
<file path=[Content_Types].xml><?xml version="1.0" encoding="utf-8"?>
<Types xmlns="http://schemas.openxmlformats.org/package/2006/content-types">
  <Default Extension="bin" ContentType="image/x-wmf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974B159" w14:textId="77777777" w:rsidR="004E03A6" w:rsidRPr="004C0A82" w:rsidRDefault="004E03A6" w:rsidP="008F47F2">
      <w:pPr>
        <w:spacing w:line="14" w:lineRule="exact"/>
      </w:pPr>
    </w:p>
    <w:tbl>
      <w:tblPr>
        <w:tblStyle w:val="Tabel-Gitter"/>
        <w:tblW w:w="80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93"/>
      </w:tblGrid>
      <w:tr w:rsidR="00BF507A" w:rsidRPr="00FD072F" w14:paraId="5BC78786" w14:textId="77777777" w:rsidTr="00BB7EDB">
        <w:trPr>
          <w:trHeight w:hRule="exact" w:val="7048"/>
        </w:trPr>
        <w:tc>
          <w:tcPr>
            <w:tcW w:w="8093" w:type="dxa"/>
            <w:shd w:val="clear" w:color="auto" w:fill="auto"/>
          </w:tcPr>
          <w:p w14:paraId="0CC4AEDA" w14:textId="77777777" w:rsidR="009B194E" w:rsidRDefault="009B194E" w:rsidP="009B194E">
            <w:pPr>
              <w:pStyle w:val="Dokumentinfo"/>
              <w:rPr>
                <w:b w:val="0"/>
              </w:rPr>
            </w:pPr>
            <w:bookmarkStart w:id="0" w:name="LAN_MeetingDate"/>
            <w:r>
              <w:t>Mødedato</w:t>
            </w:r>
            <w:bookmarkEnd w:id="0"/>
            <w:r>
              <w:t xml:space="preserve">: </w:t>
            </w:r>
            <w:r w:rsidR="007B7068">
              <w:rPr>
                <w:b w:val="0"/>
              </w:rPr>
              <w:t>21</w:t>
            </w:r>
            <w:r>
              <w:rPr>
                <w:b w:val="0"/>
              </w:rPr>
              <w:t xml:space="preserve">. </w:t>
            </w:r>
            <w:r w:rsidR="007B7068">
              <w:rPr>
                <w:b w:val="0"/>
              </w:rPr>
              <w:t>maj</w:t>
            </w:r>
            <w:r w:rsidR="004F162B">
              <w:rPr>
                <w:b w:val="0"/>
              </w:rPr>
              <w:t xml:space="preserve"> kl. 08.15-10</w:t>
            </w:r>
            <w:r w:rsidR="00F66E51">
              <w:rPr>
                <w:b w:val="0"/>
              </w:rPr>
              <w:t>.00</w:t>
            </w:r>
          </w:p>
          <w:p w14:paraId="70749D0F" w14:textId="77777777" w:rsidR="009B194E" w:rsidRDefault="009B194E" w:rsidP="009B194E">
            <w:pPr>
              <w:pStyle w:val="Dokumentinfo"/>
            </w:pPr>
          </w:p>
          <w:p w14:paraId="44BA4DAC" w14:textId="77777777" w:rsidR="009B194E" w:rsidRDefault="009B194E" w:rsidP="009B194E">
            <w:pPr>
              <w:pStyle w:val="Dokumentinfo"/>
              <w:rPr>
                <w:b w:val="0"/>
              </w:rPr>
            </w:pPr>
            <w:bookmarkStart w:id="1" w:name="LAN_MeetingPlace"/>
            <w:r>
              <w:t>Mødested</w:t>
            </w:r>
            <w:bookmarkEnd w:id="1"/>
            <w:r>
              <w:t xml:space="preserve"> Aarhus: </w:t>
            </w:r>
            <w:r w:rsidR="00A34333">
              <w:rPr>
                <w:b w:val="0"/>
              </w:rPr>
              <w:t>Bygning 1611, lokale 121 B</w:t>
            </w:r>
            <w:r>
              <w:rPr>
                <w:b w:val="0"/>
              </w:rPr>
              <w:t xml:space="preserve"> </w:t>
            </w:r>
          </w:p>
          <w:p w14:paraId="3A4297D3" w14:textId="77777777" w:rsidR="009B194E" w:rsidRDefault="009B194E" w:rsidP="009B194E">
            <w:pPr>
              <w:pStyle w:val="Dokumentinfo"/>
            </w:pPr>
            <w:r>
              <w:t xml:space="preserve">Mødested Emdrup: </w:t>
            </w:r>
            <w:r>
              <w:rPr>
                <w:b w:val="0"/>
              </w:rPr>
              <w:t>B8 – kontor B274</w:t>
            </w:r>
          </w:p>
          <w:p w14:paraId="27C7596A" w14:textId="77777777" w:rsidR="009B194E" w:rsidRDefault="009B194E" w:rsidP="009B194E">
            <w:pPr>
              <w:pStyle w:val="Dokumentinfo"/>
              <w:rPr>
                <w:b w:val="0"/>
              </w:rPr>
            </w:pPr>
          </w:p>
          <w:p w14:paraId="25BDF03B" w14:textId="77777777" w:rsidR="009B194E" w:rsidRDefault="009B194E" w:rsidP="009B194E">
            <w:pPr>
              <w:pStyle w:val="Dokumentinfo"/>
            </w:pPr>
            <w:bookmarkStart w:id="2" w:name="LAN_MeetingSubject"/>
            <w:r>
              <w:t>Mødeemne</w:t>
            </w:r>
            <w:bookmarkEnd w:id="2"/>
            <w:r>
              <w:t xml:space="preserve">: </w:t>
            </w:r>
            <w:r>
              <w:rPr>
                <w:b w:val="0"/>
              </w:rPr>
              <w:t>Studienævnsmøde Sundhedsvidenskab</w:t>
            </w:r>
          </w:p>
          <w:p w14:paraId="02B5CE2C" w14:textId="77777777" w:rsidR="009B194E" w:rsidRDefault="009B194E" w:rsidP="009B194E">
            <w:pPr>
              <w:pStyle w:val="Dokumentinfo"/>
            </w:pPr>
          </w:p>
          <w:p w14:paraId="13B30D15" w14:textId="77777777" w:rsidR="009B194E" w:rsidRPr="008F0F2F" w:rsidRDefault="009B194E" w:rsidP="009B194E">
            <w:pPr>
              <w:pStyle w:val="Dokumentinfo"/>
            </w:pPr>
            <w:r w:rsidRPr="008F0F2F">
              <w:t xml:space="preserve">Deltagere: </w:t>
            </w:r>
          </w:p>
          <w:p w14:paraId="5709A0B8" w14:textId="77777777" w:rsidR="009B194E" w:rsidRPr="008F0F2F" w:rsidRDefault="009B194E" w:rsidP="009B194E">
            <w:pPr>
              <w:pStyle w:val="Dokumentinfo"/>
            </w:pPr>
          </w:p>
          <w:p w14:paraId="27678544" w14:textId="77777777" w:rsidR="001A15D0" w:rsidRPr="009646F1" w:rsidRDefault="001A15D0" w:rsidP="001A15D0">
            <w:pPr>
              <w:pStyle w:val="Dokumentinfo"/>
              <w:rPr>
                <w:b w:val="0"/>
              </w:rPr>
            </w:pPr>
            <w:r w:rsidRPr="009646F1">
              <w:t xml:space="preserve">VIP: </w:t>
            </w:r>
            <w:r w:rsidRPr="009646F1">
              <w:rPr>
                <w:b w:val="0"/>
              </w:rPr>
              <w:t xml:space="preserve">Kirsten Beedholm, Annelise Norlyk, Christina Catherine Dahm, Jesper Østergaard Hjortdal, Michael Væth, Thomas Maribo (suppleant), </w:t>
            </w:r>
          </w:p>
          <w:p w14:paraId="4970540D" w14:textId="77777777" w:rsidR="001A15D0" w:rsidRPr="009646F1" w:rsidRDefault="001A15D0" w:rsidP="001A15D0">
            <w:pPr>
              <w:pStyle w:val="Dokumentinfo"/>
              <w:rPr>
                <w:b w:val="0"/>
              </w:rPr>
            </w:pPr>
          </w:p>
          <w:p w14:paraId="75554219" w14:textId="77777777" w:rsidR="001A15D0" w:rsidRPr="00DA6B72" w:rsidRDefault="001A15D0" w:rsidP="001A15D0">
            <w:pPr>
              <w:pStyle w:val="Dokumentinfo"/>
              <w:rPr>
                <w:b w:val="0"/>
                <w:i/>
              </w:rPr>
            </w:pPr>
            <w:r w:rsidRPr="00DA6B72">
              <w:t>Studerende</w:t>
            </w:r>
            <w:r w:rsidR="00DA6B72" w:rsidRPr="00DA6B72">
              <w:t xml:space="preserve"> (medlemmer)</w:t>
            </w:r>
            <w:r w:rsidRPr="00DA6B72">
              <w:t xml:space="preserve">: </w:t>
            </w:r>
            <w:r w:rsidRPr="00DA6B72">
              <w:rPr>
                <w:b w:val="0"/>
              </w:rPr>
              <w:t>Camilla Kjær</w:t>
            </w:r>
            <w:r w:rsidR="00DA6B72" w:rsidRPr="00DA6B72">
              <w:rPr>
                <w:b w:val="0"/>
              </w:rPr>
              <w:t xml:space="preserve"> (næstformand</w:t>
            </w:r>
            <w:r w:rsidR="00DA6B72">
              <w:rPr>
                <w:b w:val="0"/>
              </w:rPr>
              <w:t xml:space="preserve"> SFK</w:t>
            </w:r>
            <w:r w:rsidR="00DA6B72" w:rsidRPr="00DA6B72">
              <w:rPr>
                <w:b w:val="0"/>
              </w:rPr>
              <w:t>)</w:t>
            </w:r>
            <w:r w:rsidRPr="00DA6B72">
              <w:rPr>
                <w:b w:val="0"/>
              </w:rPr>
              <w:t>, Sandra Ileby Rokkedrejer</w:t>
            </w:r>
            <w:r w:rsidR="00DA6B72">
              <w:rPr>
                <w:b w:val="0"/>
              </w:rPr>
              <w:t xml:space="preserve"> (SFK)</w:t>
            </w:r>
            <w:r w:rsidR="00D87E36">
              <w:rPr>
                <w:b w:val="0"/>
              </w:rPr>
              <w:t>, Lotte Ste</w:t>
            </w:r>
            <w:r w:rsidRPr="00DA6B72">
              <w:rPr>
                <w:b w:val="0"/>
              </w:rPr>
              <w:t>ntoft Dahl</w:t>
            </w:r>
            <w:r w:rsidR="00DA6B72">
              <w:rPr>
                <w:b w:val="0"/>
              </w:rPr>
              <w:t xml:space="preserve"> (CUR</w:t>
            </w:r>
            <w:r w:rsidR="005D6D2C">
              <w:rPr>
                <w:b w:val="0"/>
              </w:rPr>
              <w:t xml:space="preserve"> Aarhus</w:t>
            </w:r>
            <w:r w:rsidR="00DA6B72">
              <w:rPr>
                <w:b w:val="0"/>
              </w:rPr>
              <w:t>)</w:t>
            </w:r>
            <w:r w:rsidR="001470F8">
              <w:rPr>
                <w:b w:val="0"/>
              </w:rPr>
              <w:t xml:space="preserve">, </w:t>
            </w:r>
            <w:r w:rsidR="001470F8" w:rsidRPr="00DA6B72">
              <w:rPr>
                <w:b w:val="0"/>
              </w:rPr>
              <w:t>Camilla Rahbek Lysholm Bruun</w:t>
            </w:r>
            <w:r w:rsidR="001470F8">
              <w:rPr>
                <w:b w:val="0"/>
              </w:rPr>
              <w:t xml:space="preserve"> (CUR Emdrup)</w:t>
            </w:r>
          </w:p>
          <w:p w14:paraId="62D5AEF1" w14:textId="77777777" w:rsidR="001A15D0" w:rsidRPr="00DA6B72" w:rsidRDefault="001A15D0" w:rsidP="001A15D0"/>
          <w:p w14:paraId="3AA5491D" w14:textId="77777777" w:rsidR="00DA6B72" w:rsidRPr="00DA6B72" w:rsidRDefault="00DA6B72" w:rsidP="001A15D0">
            <w:pPr>
              <w:rPr>
                <w:b/>
                <w:lang w:val="en-US"/>
              </w:rPr>
            </w:pPr>
            <w:r w:rsidRPr="00DA6B72">
              <w:rPr>
                <w:b/>
                <w:lang w:val="en-US"/>
              </w:rPr>
              <w:t>Studerende (</w:t>
            </w:r>
            <w:r w:rsidR="00FD4356" w:rsidRPr="00DA6B72">
              <w:rPr>
                <w:b/>
                <w:lang w:val="en-US"/>
              </w:rPr>
              <w:t>suppleant</w:t>
            </w:r>
            <w:r w:rsidR="00FD4356">
              <w:rPr>
                <w:b/>
                <w:lang w:val="en-US"/>
              </w:rPr>
              <w:t>er</w:t>
            </w:r>
            <w:r w:rsidRPr="00DA6B72">
              <w:rPr>
                <w:b/>
                <w:lang w:val="en-US"/>
              </w:rPr>
              <w:t xml:space="preserve">):  </w:t>
            </w:r>
            <w:r>
              <w:rPr>
                <w:lang w:val="en-US"/>
              </w:rPr>
              <w:t>Christian Haurdahl Jentz (suppleant SFK)</w:t>
            </w:r>
            <w:r w:rsidR="00382B42">
              <w:rPr>
                <w:lang w:val="en-US"/>
              </w:rPr>
              <w:t xml:space="preserve">, </w:t>
            </w:r>
            <w:r w:rsidRPr="00DA6B72">
              <w:rPr>
                <w:lang w:val="en-US"/>
              </w:rPr>
              <w:t>Kasper Linding Dyrehauge (observatør</w:t>
            </w:r>
            <w:r>
              <w:rPr>
                <w:lang w:val="en-US"/>
              </w:rPr>
              <w:t xml:space="preserve"> </w:t>
            </w:r>
            <w:r w:rsidRPr="00382B42">
              <w:rPr>
                <w:lang w:val="en-US"/>
              </w:rPr>
              <w:t>OPTO)</w:t>
            </w:r>
            <w:r w:rsidR="00382B42" w:rsidRPr="00382B42">
              <w:rPr>
                <w:lang w:val="en-US"/>
              </w:rPr>
              <w:t xml:space="preserve">, Johanne Søborg Hartmann (observatør CUR </w:t>
            </w:r>
            <w:proofErr w:type="spellStart"/>
            <w:r w:rsidR="00382B42" w:rsidRPr="00382B42">
              <w:rPr>
                <w:lang w:val="en-US"/>
              </w:rPr>
              <w:t>Emdrup</w:t>
            </w:r>
            <w:proofErr w:type="spellEnd"/>
            <w:r w:rsidR="00382B42" w:rsidRPr="00382B42">
              <w:rPr>
                <w:lang w:val="en-US"/>
              </w:rPr>
              <w:t xml:space="preserve">) </w:t>
            </w:r>
          </w:p>
          <w:p w14:paraId="71F2B726" w14:textId="77777777" w:rsidR="00DA6B72" w:rsidRPr="00DA6B72" w:rsidRDefault="00DA6B72" w:rsidP="001A15D0">
            <w:pPr>
              <w:pStyle w:val="Dokumentinfo"/>
              <w:rPr>
                <w:szCs w:val="24"/>
                <w:lang w:val="en-US" w:eastAsia="en-US"/>
              </w:rPr>
            </w:pPr>
          </w:p>
          <w:p w14:paraId="07690FF0" w14:textId="77777777" w:rsidR="001A15D0" w:rsidRPr="00446B7B" w:rsidRDefault="001A15D0" w:rsidP="001A15D0">
            <w:pPr>
              <w:pStyle w:val="Dokumentinfo"/>
              <w:rPr>
                <w:b w:val="0"/>
              </w:rPr>
            </w:pPr>
            <w:r>
              <w:rPr>
                <w:szCs w:val="24"/>
                <w:lang w:eastAsia="en-US"/>
              </w:rPr>
              <w:t>HE Studier</w:t>
            </w:r>
            <w:r w:rsidRPr="00E1272D">
              <w:rPr>
                <w:b w:val="0"/>
                <w:szCs w:val="24"/>
                <w:lang w:eastAsia="en-US"/>
              </w:rPr>
              <w:t xml:space="preserve">: </w:t>
            </w:r>
            <w:r>
              <w:rPr>
                <w:b w:val="0"/>
                <w:szCs w:val="24"/>
                <w:lang w:eastAsia="en-US"/>
              </w:rPr>
              <w:t>Helle Bønsøe Nielsen, Mia Schou Joh</w:t>
            </w:r>
            <w:r w:rsidRPr="00E1272D">
              <w:rPr>
                <w:b w:val="0"/>
                <w:szCs w:val="24"/>
                <w:lang w:eastAsia="en-US"/>
              </w:rPr>
              <w:t>ansen, Julie Nøjsen</w:t>
            </w:r>
            <w:r w:rsidRPr="00446B7B">
              <w:rPr>
                <w:b w:val="0"/>
                <w:szCs w:val="24"/>
                <w:lang w:eastAsia="en-US"/>
              </w:rPr>
              <w:t xml:space="preserve"> Fallesen </w:t>
            </w:r>
          </w:p>
          <w:p w14:paraId="649529A6" w14:textId="77777777" w:rsidR="00ED77C8" w:rsidRDefault="00ED77C8" w:rsidP="00BF507A">
            <w:pPr>
              <w:pStyle w:val="Dokumentinfo"/>
            </w:pPr>
          </w:p>
          <w:p w14:paraId="496BBFBD" w14:textId="2383D5AC" w:rsidR="00A90125" w:rsidRPr="00FD072F" w:rsidRDefault="00A90125" w:rsidP="00BF507A">
            <w:pPr>
              <w:pStyle w:val="Dokumentinfo"/>
              <w:rPr>
                <w:b w:val="0"/>
              </w:rPr>
            </w:pPr>
            <w:r w:rsidRPr="00FD072F">
              <w:t xml:space="preserve">Afbud: </w:t>
            </w:r>
            <w:r w:rsidRPr="00FD072F">
              <w:rPr>
                <w:b w:val="0"/>
              </w:rPr>
              <w:t>Niels Trolle</w:t>
            </w:r>
            <w:r w:rsidR="00382B42" w:rsidRPr="00FD072F">
              <w:rPr>
                <w:b w:val="0"/>
              </w:rPr>
              <w:t>, Thomas Maribo, Anne Thomasen (Suppleant SFK</w:t>
            </w:r>
            <w:r w:rsidR="00FD072F" w:rsidRPr="00FD072F">
              <w:rPr>
                <w:b w:val="0"/>
              </w:rPr>
              <w:t>), Christian Haurdahl Jentz (suppleant SFK), Kasper Linding Dyrehauge (observatør OPTO),</w:t>
            </w:r>
            <w:r w:rsidR="00FD072F" w:rsidRPr="00FD072F">
              <w:rPr>
                <w:b w:val="0"/>
                <w:szCs w:val="24"/>
                <w:lang w:eastAsia="en-US"/>
              </w:rPr>
              <w:t xml:space="preserve"> Helle Bønsøe Nielsen, Mia Schou Johansen</w:t>
            </w:r>
          </w:p>
          <w:p w14:paraId="45A787DB" w14:textId="77777777" w:rsidR="00BF507A" w:rsidRPr="00FD072F" w:rsidRDefault="00BF507A" w:rsidP="00BF507A">
            <w:pPr>
              <w:pStyle w:val="Dokumentinfo"/>
            </w:pPr>
          </w:p>
          <w:p w14:paraId="4713C05D" w14:textId="77777777" w:rsidR="00ED77C8" w:rsidRPr="00FD072F" w:rsidRDefault="00ED77C8" w:rsidP="00BF507A">
            <w:pPr>
              <w:pStyle w:val="Dokumentinfo"/>
              <w:rPr>
                <w:b w:val="0"/>
              </w:rPr>
            </w:pPr>
          </w:p>
        </w:tc>
      </w:tr>
    </w:tbl>
    <w:p w14:paraId="10A7146C" w14:textId="77777777" w:rsidR="00BB7EDB" w:rsidRPr="00BB7EDB" w:rsidRDefault="00DD38D4" w:rsidP="007E528F">
      <w:pPr>
        <w:spacing w:line="276" w:lineRule="auto"/>
      </w:pPr>
      <w:r>
        <w:t>Velkommen til Johanne Søborg Hartmann, ny observatørstuderende</w:t>
      </w:r>
      <w:r w:rsidR="00BB7EDB" w:rsidRPr="00BB7EDB">
        <w:t xml:space="preserve"> </w:t>
      </w:r>
      <w:r>
        <w:t xml:space="preserve">med fra </w:t>
      </w:r>
      <w:r w:rsidR="00BB7EDB" w:rsidRPr="00BB7EDB">
        <w:t>Emdrup</w:t>
      </w:r>
      <w:r>
        <w:t>. Studienævnet tog e</w:t>
      </w:r>
      <w:r w:rsidR="00BB7EDB" w:rsidRPr="00BB7EDB">
        <w:t>n kort navnerunde</w:t>
      </w:r>
      <w:r>
        <w:t xml:space="preserve">. </w:t>
      </w:r>
    </w:p>
    <w:p w14:paraId="74C7268F" w14:textId="77777777" w:rsidR="00BB7EDB" w:rsidRDefault="00BB7EDB" w:rsidP="007E528F">
      <w:pPr>
        <w:spacing w:line="276" w:lineRule="auto"/>
        <w:rPr>
          <w:b/>
        </w:rPr>
      </w:pPr>
    </w:p>
    <w:p w14:paraId="171F260D" w14:textId="77777777" w:rsidR="00245D60" w:rsidRPr="00446B7B" w:rsidRDefault="00245D60" w:rsidP="007E528F">
      <w:pPr>
        <w:spacing w:line="276" w:lineRule="auto"/>
        <w:rPr>
          <w:b/>
        </w:rPr>
      </w:pPr>
      <w:r w:rsidRPr="00446B7B">
        <w:rPr>
          <w:b/>
        </w:rPr>
        <w:t xml:space="preserve">1. Beslutning: Dagsorden </w:t>
      </w:r>
    </w:p>
    <w:p w14:paraId="21037BFE" w14:textId="77777777" w:rsidR="00245D60" w:rsidRDefault="00BB7EDB" w:rsidP="007E528F">
      <w:pPr>
        <w:spacing w:line="276" w:lineRule="auto"/>
      </w:pPr>
      <w:r>
        <w:t>Studienævnet godkendte</w:t>
      </w:r>
      <w:r w:rsidR="00245D60">
        <w:t xml:space="preserve"> dagsorden</w:t>
      </w:r>
    </w:p>
    <w:p w14:paraId="1DB88CC0" w14:textId="77777777" w:rsidR="00245D60" w:rsidRDefault="00245D60" w:rsidP="007E528F">
      <w:pPr>
        <w:spacing w:line="276" w:lineRule="auto"/>
      </w:pPr>
    </w:p>
    <w:p w14:paraId="4BFC748C" w14:textId="77777777" w:rsidR="00245D60" w:rsidRPr="00446B7B" w:rsidRDefault="00245D60" w:rsidP="007E528F">
      <w:pPr>
        <w:spacing w:line="276" w:lineRule="auto"/>
        <w:rPr>
          <w:b/>
        </w:rPr>
      </w:pPr>
      <w:r>
        <w:rPr>
          <w:b/>
        </w:rPr>
        <w:t>2</w:t>
      </w:r>
      <w:r w:rsidRPr="00446B7B">
        <w:rPr>
          <w:b/>
        </w:rPr>
        <w:t xml:space="preserve">. Beslutning: </w:t>
      </w:r>
      <w:r>
        <w:rPr>
          <w:b/>
        </w:rPr>
        <w:t>Referat</w:t>
      </w:r>
      <w:r w:rsidR="00E55608">
        <w:rPr>
          <w:b/>
        </w:rPr>
        <w:t xml:space="preserve"> </w:t>
      </w:r>
    </w:p>
    <w:p w14:paraId="2F0FEDAF" w14:textId="77777777" w:rsidR="00245D60" w:rsidRDefault="00BB7EDB" w:rsidP="007E528F">
      <w:pPr>
        <w:spacing w:line="276" w:lineRule="auto"/>
      </w:pPr>
      <w:r>
        <w:t xml:space="preserve">Studienævnet godkendte </w:t>
      </w:r>
      <w:r w:rsidR="00245D60">
        <w:t xml:space="preserve">referat </w:t>
      </w:r>
    </w:p>
    <w:p w14:paraId="111E2FB7" w14:textId="77777777" w:rsidR="00981FF4" w:rsidRDefault="00981FF4" w:rsidP="007E528F">
      <w:pPr>
        <w:spacing w:line="276" w:lineRule="auto"/>
      </w:pPr>
    </w:p>
    <w:p w14:paraId="4E192A7D" w14:textId="77777777" w:rsidR="00245D60" w:rsidRDefault="00245D60" w:rsidP="007E528F">
      <w:pPr>
        <w:pStyle w:val="Overskrift1"/>
        <w:numPr>
          <w:ilvl w:val="0"/>
          <w:numId w:val="0"/>
        </w:numPr>
        <w:spacing w:line="276" w:lineRule="auto"/>
        <w:ind w:left="425" w:hanging="425"/>
      </w:pPr>
      <w:r w:rsidRPr="00EA152D">
        <w:rPr>
          <w:szCs w:val="21"/>
        </w:rPr>
        <w:t xml:space="preserve">3. Beslutning: </w:t>
      </w:r>
      <w:r w:rsidRPr="00EA152D">
        <w:t>Studentersager</w:t>
      </w:r>
    </w:p>
    <w:p w14:paraId="367FE14A" w14:textId="77777777" w:rsidR="002120B5" w:rsidRPr="002120B5" w:rsidRDefault="002120B5" w:rsidP="007E528F">
      <w:pPr>
        <w:spacing w:line="276" w:lineRule="auto"/>
      </w:pPr>
    </w:p>
    <w:p w14:paraId="62F2B297" w14:textId="77777777" w:rsidR="00245D60" w:rsidRDefault="00245D60" w:rsidP="007E528F">
      <w:pPr>
        <w:pStyle w:val="Overskrift2"/>
        <w:numPr>
          <w:ilvl w:val="1"/>
          <w:numId w:val="17"/>
        </w:numPr>
        <w:spacing w:line="276" w:lineRule="auto"/>
        <w:rPr>
          <w:b/>
        </w:rPr>
      </w:pPr>
      <w:r w:rsidRPr="00EA152D">
        <w:rPr>
          <w:b/>
        </w:rPr>
        <w:t>Sager til behandling</w:t>
      </w:r>
    </w:p>
    <w:p w14:paraId="13BA3B7A" w14:textId="77777777" w:rsidR="002120B5" w:rsidRDefault="00DD38D4" w:rsidP="007E528F">
      <w:pPr>
        <w:spacing w:line="276" w:lineRule="auto"/>
      </w:pPr>
      <w:r>
        <w:t>Der var</w:t>
      </w:r>
      <w:r w:rsidR="002E60E4">
        <w:t xml:space="preserve"> ingen sager til behandling. </w:t>
      </w:r>
    </w:p>
    <w:p w14:paraId="6A886B05" w14:textId="77777777" w:rsidR="002E60E4" w:rsidRPr="00556D78" w:rsidRDefault="002E60E4" w:rsidP="007E528F">
      <w:pPr>
        <w:spacing w:line="276" w:lineRule="auto"/>
      </w:pPr>
    </w:p>
    <w:p w14:paraId="0E7E8566" w14:textId="77777777" w:rsidR="00245D60" w:rsidRPr="00EA152D" w:rsidRDefault="00245D60" w:rsidP="007E528F">
      <w:pPr>
        <w:pStyle w:val="Overskrift2"/>
        <w:numPr>
          <w:ilvl w:val="1"/>
          <w:numId w:val="17"/>
        </w:numPr>
        <w:spacing w:line="276" w:lineRule="auto"/>
        <w:rPr>
          <w:b/>
        </w:rPr>
      </w:pPr>
      <w:r w:rsidRPr="00EA152D">
        <w:rPr>
          <w:b/>
        </w:rPr>
        <w:t xml:space="preserve">Orientering om sager afgjort mellem studienævnsmøder </w:t>
      </w:r>
    </w:p>
    <w:p w14:paraId="26D040B8" w14:textId="77777777" w:rsidR="00245D60" w:rsidRDefault="00BB7EDB" w:rsidP="007E528F">
      <w:pPr>
        <w:spacing w:line="276" w:lineRule="auto"/>
      </w:pPr>
      <w:r>
        <w:t xml:space="preserve">Studienævnet havde ingen kommentarer til sager siden sidst. </w:t>
      </w:r>
    </w:p>
    <w:p w14:paraId="1E4FA232" w14:textId="77777777" w:rsidR="00BB7EDB" w:rsidRDefault="00BB7EDB" w:rsidP="007E528F">
      <w:pPr>
        <w:spacing w:line="276" w:lineRule="auto"/>
      </w:pPr>
    </w:p>
    <w:p w14:paraId="700E1959" w14:textId="77777777" w:rsidR="00BB7EDB" w:rsidRDefault="00BB7EDB" w:rsidP="007E528F">
      <w:pPr>
        <w:spacing w:line="276" w:lineRule="auto"/>
      </w:pPr>
    </w:p>
    <w:p w14:paraId="67EF6C95" w14:textId="77777777" w:rsidR="00BB7EDB" w:rsidRDefault="00BB7EDB" w:rsidP="007E528F">
      <w:pPr>
        <w:spacing w:line="276" w:lineRule="auto"/>
      </w:pPr>
    </w:p>
    <w:p w14:paraId="672576B4" w14:textId="77777777" w:rsidR="00BB7EDB" w:rsidRDefault="00BB7EDB" w:rsidP="00BB7EDB">
      <w:pPr>
        <w:spacing w:line="360" w:lineRule="auto"/>
        <w:rPr>
          <w:rFonts w:cs="Calibri"/>
          <w:b/>
        </w:rPr>
      </w:pPr>
      <w:r>
        <w:rPr>
          <w:rFonts w:cs="Calibri"/>
          <w:b/>
        </w:rPr>
        <w:lastRenderedPageBreak/>
        <w:t>8</w:t>
      </w:r>
      <w:r w:rsidRPr="00F04538">
        <w:rPr>
          <w:rFonts w:cs="Calibri"/>
          <w:b/>
        </w:rPr>
        <w:t>. Drøftelse: studerendes oplevelser af GDPR-regler og information vedr. GDPR</w:t>
      </w:r>
    </w:p>
    <w:p w14:paraId="2347CAC8" w14:textId="77777777" w:rsidR="00DD7753" w:rsidRDefault="00DD38D4" w:rsidP="00DD38D4">
      <w:pPr>
        <w:pStyle w:val="Ingenafstand"/>
      </w:pPr>
      <w:r>
        <w:t>Studienævnsnæstformanden fortalte at der blandt studerende har været en del frustration vedr. GDPR, særligt for de specialestuderende. Studienævnsnæstformanden havde to ønsker:</w:t>
      </w:r>
    </w:p>
    <w:p w14:paraId="143B2A02" w14:textId="39C1CCBB" w:rsidR="00DD38D4" w:rsidRDefault="00A36E31" w:rsidP="00DD7753">
      <w:pPr>
        <w:pStyle w:val="Ingenafstand"/>
        <w:numPr>
          <w:ilvl w:val="0"/>
          <w:numId w:val="29"/>
        </w:numPr>
      </w:pPr>
      <w:r>
        <w:t>At h</w:t>
      </w:r>
      <w:r w:rsidR="00DD38D4">
        <w:t>jemmesiden</w:t>
      </w:r>
      <w:r w:rsidR="00DD7753">
        <w:t xml:space="preserve"> om GDPR fortsat opdateres, f.eks. mangler der retningslinjer for opbevaring af data.</w:t>
      </w:r>
      <w:r w:rsidR="0038190F">
        <w:t xml:space="preserve"> Det kunne også være fint </w:t>
      </w:r>
      <w:r w:rsidR="00DD38D4">
        <w:t xml:space="preserve">med et slags </w:t>
      </w:r>
      <w:r w:rsidR="00DD7753">
        <w:t xml:space="preserve">flow </w:t>
      </w:r>
      <w:proofErr w:type="spellStart"/>
      <w:r w:rsidR="00DD7753">
        <w:t>chart</w:t>
      </w:r>
      <w:proofErr w:type="spellEnd"/>
      <w:r w:rsidR="00DD7753">
        <w:t xml:space="preserve">, der er vejledende for hvad man skal foretage sig, når man har en given type data. </w:t>
      </w:r>
    </w:p>
    <w:p w14:paraId="3CC74FEA" w14:textId="773EC984" w:rsidR="00DD38D4" w:rsidRDefault="00A36E31" w:rsidP="00DD38D4">
      <w:pPr>
        <w:pStyle w:val="Ingenafstand"/>
        <w:numPr>
          <w:ilvl w:val="0"/>
          <w:numId w:val="26"/>
        </w:numPr>
      </w:pPr>
      <w:r>
        <w:t>At d</w:t>
      </w:r>
      <w:r w:rsidR="00DD38D4">
        <w:t xml:space="preserve">e studerende </w:t>
      </w:r>
      <w:r>
        <w:t xml:space="preserve">får </w:t>
      </w:r>
      <w:r w:rsidR="00221BC3">
        <w:t>m</w:t>
      </w:r>
      <w:r w:rsidR="00DD38D4">
        <w:t xml:space="preserve">ere undervisning i GDPR, så de bliver bedre klædt på til at behandle </w:t>
      </w:r>
      <w:r>
        <w:t xml:space="preserve">og opbevare </w:t>
      </w:r>
      <w:r w:rsidR="00DD38D4">
        <w:t>både kvantitativ og kvalitativ data</w:t>
      </w:r>
      <w:r>
        <w:t xml:space="preserve"> efter reglerne,</w:t>
      </w:r>
      <w:r w:rsidR="00DD38D4">
        <w:t xml:space="preserve"> </w:t>
      </w:r>
    </w:p>
    <w:p w14:paraId="45519EE5" w14:textId="77777777" w:rsidR="00DD38D4" w:rsidRDefault="00DD38D4" w:rsidP="00DD38D4">
      <w:pPr>
        <w:pStyle w:val="Ingenafstand"/>
      </w:pPr>
    </w:p>
    <w:p w14:paraId="67499DB1" w14:textId="493A3E6E" w:rsidR="00DD7753" w:rsidRDefault="00DD7753" w:rsidP="00DD7753">
      <w:pPr>
        <w:pStyle w:val="Ingenafstand"/>
      </w:pPr>
      <w:r>
        <w:t>Studienævnet drøftede</w:t>
      </w:r>
      <w:r w:rsidR="00A36E31">
        <w:t>,</w:t>
      </w:r>
      <w:r>
        <w:t xml:space="preserve"> hvad der kan gøres på uddannelsesniveau</w:t>
      </w:r>
      <w:r w:rsidR="00A36E31">
        <w:t>,</w:t>
      </w:r>
      <w:r>
        <w:t xml:space="preserve"> og hvad der skal løftes op på fakultetsniveau og AU-niveau.  </w:t>
      </w:r>
    </w:p>
    <w:p w14:paraId="0E337BBA" w14:textId="77777777" w:rsidR="00DD7753" w:rsidRDefault="00DD7753" w:rsidP="00DD7753">
      <w:pPr>
        <w:pStyle w:val="Ingenafstand"/>
      </w:pPr>
    </w:p>
    <w:p w14:paraId="681E3BAD" w14:textId="77777777" w:rsidR="00DD7753" w:rsidRDefault="00DD38D4" w:rsidP="00DD7753">
      <w:pPr>
        <w:pStyle w:val="Ingenafstand"/>
      </w:pPr>
      <w:r>
        <w:t>Der var enighed i studienævnet om, at det har været svært både for studerende og vejledere at navigere i GDPR-reglerne. Både studerende og vejledere skal</w:t>
      </w:r>
      <w:r w:rsidR="00DD7753">
        <w:t xml:space="preserve"> fremadrettet</w:t>
      </w:r>
      <w:r>
        <w:t xml:space="preserve"> klædes bedre på</w:t>
      </w:r>
      <w:r w:rsidR="00DD7753">
        <w:t>. Studienævnet besluttede at:</w:t>
      </w:r>
    </w:p>
    <w:p w14:paraId="6AE44306" w14:textId="77777777" w:rsidR="00DD7753" w:rsidRDefault="00DD7753" w:rsidP="00DD7753">
      <w:pPr>
        <w:pStyle w:val="Ingenafstand"/>
        <w:numPr>
          <w:ilvl w:val="0"/>
          <w:numId w:val="26"/>
        </w:numPr>
      </w:pPr>
      <w:r>
        <w:t xml:space="preserve">Uddannelsesleder Christina Dahm går videre med at undersøge om der kan laves et vejledende flow </w:t>
      </w:r>
      <w:proofErr w:type="spellStart"/>
      <w:r>
        <w:t>chart</w:t>
      </w:r>
      <w:proofErr w:type="spellEnd"/>
      <w:r>
        <w:t xml:space="preserve"> for hvad man skal foretage sig, når man har en given type data. </w:t>
      </w:r>
    </w:p>
    <w:p w14:paraId="51EC1B97" w14:textId="77777777" w:rsidR="0038190F" w:rsidRDefault="00DD7753" w:rsidP="00DD7753">
      <w:pPr>
        <w:pStyle w:val="Ingenafstand"/>
        <w:numPr>
          <w:ilvl w:val="0"/>
          <w:numId w:val="26"/>
        </w:numPr>
      </w:pPr>
      <w:r>
        <w:t>Forud for næste specialeopstart sætter uddannelseslederne sig sammen og drøfter hvordan studerende og vejledere bedst klædes på til GDPR i specialeprocessen.</w:t>
      </w:r>
    </w:p>
    <w:p w14:paraId="69EB4499" w14:textId="54AFFF4A" w:rsidR="00DA49BB" w:rsidRDefault="0038190F" w:rsidP="009A38E0">
      <w:pPr>
        <w:pStyle w:val="Ingenafstand"/>
        <w:numPr>
          <w:ilvl w:val="0"/>
          <w:numId w:val="26"/>
        </w:numPr>
      </w:pPr>
      <w:r>
        <w:t>De</w:t>
      </w:r>
      <w:r w:rsidR="00C61670">
        <w:t>t</w:t>
      </w:r>
      <w:r>
        <w:t xml:space="preserve"> er </w:t>
      </w:r>
      <w:r w:rsidR="00C61670">
        <w:t xml:space="preserve">dog </w:t>
      </w:r>
      <w:r>
        <w:t xml:space="preserve">en udfordring, at de studerende på den sundhedsfaglige kandidatuddannelse har brug for en introduktion til GDPR på et tidligere tidspunkt end i forbindelse med specialeskrivningen. Dette er </w:t>
      </w:r>
      <w:r w:rsidR="007A5CC4">
        <w:t>formentligt også tilfældet</w:t>
      </w:r>
      <w:r>
        <w:t xml:space="preserve"> på kandidatuddannelsen i sygepleje i forbindelse med </w:t>
      </w:r>
      <w:r w:rsidR="007A5CC4">
        <w:t xml:space="preserve">videregående kvalitative metoder. </w:t>
      </w:r>
      <w:r w:rsidR="00C61670">
        <w:t>Dette drøftes også i uddannelsesledergruppen.</w:t>
      </w:r>
    </w:p>
    <w:p w14:paraId="01B38C22" w14:textId="77777777" w:rsidR="001D7991" w:rsidRDefault="001D7991" w:rsidP="00157C33">
      <w:pPr>
        <w:spacing w:line="276" w:lineRule="auto"/>
        <w:rPr>
          <w:rFonts w:cs="Calibri"/>
          <w:b/>
        </w:rPr>
      </w:pPr>
    </w:p>
    <w:p w14:paraId="6013B311" w14:textId="77777777" w:rsidR="001D7991" w:rsidRDefault="001D7991" w:rsidP="001D7991">
      <w:pPr>
        <w:spacing w:line="276" w:lineRule="auto"/>
        <w:rPr>
          <w:rFonts w:cs="Calibri"/>
          <w:b/>
        </w:rPr>
      </w:pPr>
      <w:r>
        <w:rPr>
          <w:rFonts w:cs="Calibri"/>
          <w:b/>
        </w:rPr>
        <w:t xml:space="preserve">6. Drøftelse: Studielederberetning 2019  </w:t>
      </w:r>
    </w:p>
    <w:p w14:paraId="6EC96E4A" w14:textId="77777777" w:rsidR="008E32AD" w:rsidRDefault="00200528" w:rsidP="00157C33">
      <w:pPr>
        <w:spacing w:line="276" w:lineRule="auto"/>
        <w:rPr>
          <w:rFonts w:cs="Calibri"/>
        </w:rPr>
      </w:pPr>
      <w:r>
        <w:rPr>
          <w:rFonts w:cs="Calibri"/>
        </w:rPr>
        <w:t xml:space="preserve">Studieleder gennemgik </w:t>
      </w:r>
      <w:r w:rsidR="00113C3B">
        <w:rPr>
          <w:rFonts w:cs="Calibri"/>
        </w:rPr>
        <w:t xml:space="preserve">udkast til studielederberetning </w:t>
      </w:r>
      <w:r>
        <w:rPr>
          <w:rFonts w:cs="Calibri"/>
        </w:rPr>
        <w:t>og stu</w:t>
      </w:r>
      <w:r w:rsidR="00113C3B">
        <w:rPr>
          <w:rFonts w:cs="Calibri"/>
        </w:rPr>
        <w:t xml:space="preserve">dienævnet kommenterede løbende. </w:t>
      </w:r>
    </w:p>
    <w:p w14:paraId="4098F8EE" w14:textId="77777777" w:rsidR="00113C3B" w:rsidRDefault="00113C3B" w:rsidP="00157C33">
      <w:pPr>
        <w:spacing w:line="276" w:lineRule="auto"/>
        <w:rPr>
          <w:rFonts w:cs="Calibri"/>
        </w:rPr>
      </w:pPr>
    </w:p>
    <w:p w14:paraId="4792999A" w14:textId="77777777" w:rsidR="00113C3B" w:rsidRPr="00113C3B" w:rsidRDefault="00113C3B" w:rsidP="00157C33">
      <w:pPr>
        <w:spacing w:line="276" w:lineRule="auto"/>
        <w:rPr>
          <w:rFonts w:cs="Calibri"/>
          <w:i/>
        </w:rPr>
      </w:pPr>
      <w:r w:rsidRPr="00113C3B">
        <w:rPr>
          <w:rFonts w:cs="Calibri"/>
          <w:i/>
        </w:rPr>
        <w:t>Siden sidst:</w:t>
      </w:r>
    </w:p>
    <w:p w14:paraId="5E1B8C4C" w14:textId="3B00B6D3" w:rsidR="00200528" w:rsidRDefault="00412EEA" w:rsidP="00157C33">
      <w:pPr>
        <w:pStyle w:val="Listeafsnit"/>
        <w:numPr>
          <w:ilvl w:val="0"/>
          <w:numId w:val="27"/>
        </w:numPr>
        <w:spacing w:line="276" w:lineRule="auto"/>
        <w:rPr>
          <w:rFonts w:cs="Calibri"/>
        </w:rPr>
      </w:pPr>
      <w:r w:rsidRPr="00200528">
        <w:rPr>
          <w:rFonts w:cs="Calibri"/>
        </w:rPr>
        <w:t>Studienævnet opfodrede til</w:t>
      </w:r>
      <w:r w:rsidR="00C61670">
        <w:rPr>
          <w:rFonts w:cs="Calibri"/>
        </w:rPr>
        <w:t>,</w:t>
      </w:r>
      <w:r w:rsidRPr="00200528">
        <w:rPr>
          <w:rFonts w:cs="Calibri"/>
        </w:rPr>
        <w:t xml:space="preserve"> at studieleder endnu en gang skriver </w:t>
      </w:r>
      <w:r w:rsidR="00C61670">
        <w:rPr>
          <w:rFonts w:cs="Calibri"/>
        </w:rPr>
        <w:t xml:space="preserve">udfordringer ift. </w:t>
      </w:r>
      <w:r w:rsidRPr="00200528">
        <w:rPr>
          <w:rFonts w:cs="Calibri"/>
        </w:rPr>
        <w:t>de fysiske forhold og lokaler ind i studielederberetningen. Det går både ud over undervisningen</w:t>
      </w:r>
      <w:r w:rsidR="00C61670">
        <w:rPr>
          <w:rFonts w:cs="Calibri"/>
        </w:rPr>
        <w:t xml:space="preserve"> og </w:t>
      </w:r>
      <w:r w:rsidRPr="00200528">
        <w:rPr>
          <w:rFonts w:cs="Calibri"/>
        </w:rPr>
        <w:t xml:space="preserve">mulighederne for at etablere et godt studiemiljø. </w:t>
      </w:r>
    </w:p>
    <w:p w14:paraId="61E23A44" w14:textId="77777777" w:rsidR="00200528" w:rsidRDefault="00F81DE1" w:rsidP="00157C33">
      <w:pPr>
        <w:pStyle w:val="Listeafsnit"/>
        <w:numPr>
          <w:ilvl w:val="0"/>
          <w:numId w:val="27"/>
        </w:numPr>
        <w:spacing w:line="276" w:lineRule="auto"/>
        <w:rPr>
          <w:rFonts w:cs="Calibri"/>
        </w:rPr>
      </w:pPr>
      <w:r w:rsidRPr="00200528">
        <w:rPr>
          <w:rFonts w:cs="Calibri"/>
        </w:rPr>
        <w:t>Studienævnet drøftede kort handleplanen fr</w:t>
      </w:r>
      <w:r w:rsidR="007A5CC4">
        <w:rPr>
          <w:rFonts w:cs="Calibri"/>
        </w:rPr>
        <w:t>a 5-års evalueringen og arbejdet</w:t>
      </w:r>
      <w:r w:rsidRPr="00200528">
        <w:rPr>
          <w:rFonts w:cs="Calibri"/>
        </w:rPr>
        <w:t xml:space="preserve"> med at skærpe profileringen på uddannelserne. </w:t>
      </w:r>
    </w:p>
    <w:p w14:paraId="3EE229CE" w14:textId="7D5F0D80" w:rsidR="00A804F7" w:rsidRDefault="00A804F7" w:rsidP="00157C33">
      <w:pPr>
        <w:pStyle w:val="Listeafsnit"/>
        <w:numPr>
          <w:ilvl w:val="0"/>
          <w:numId w:val="27"/>
        </w:numPr>
        <w:spacing w:line="276" w:lineRule="auto"/>
        <w:rPr>
          <w:rFonts w:cs="Calibri"/>
        </w:rPr>
      </w:pPr>
      <w:r w:rsidRPr="00200528">
        <w:rPr>
          <w:rFonts w:cs="Calibri"/>
        </w:rPr>
        <w:t>I forhold til valgfagsudbud</w:t>
      </w:r>
      <w:r w:rsidR="007A5CC4">
        <w:rPr>
          <w:rFonts w:cs="Calibri"/>
        </w:rPr>
        <w:t>det</w:t>
      </w:r>
      <w:r w:rsidRPr="00200528">
        <w:rPr>
          <w:rFonts w:cs="Calibri"/>
        </w:rPr>
        <w:t xml:space="preserve"> i Emdrup</w:t>
      </w:r>
      <w:r w:rsidR="007A5CC4">
        <w:rPr>
          <w:rFonts w:cs="Calibri"/>
        </w:rPr>
        <w:t xml:space="preserve"> foreslog de </w:t>
      </w:r>
      <w:r w:rsidR="00200528">
        <w:rPr>
          <w:rFonts w:cs="Calibri"/>
        </w:rPr>
        <w:t>studerende i Emdrup</w:t>
      </w:r>
      <w:r w:rsidR="00395AA7">
        <w:rPr>
          <w:rFonts w:cs="Calibri"/>
        </w:rPr>
        <w:t>,</w:t>
      </w:r>
      <w:r w:rsidR="007A5CC4">
        <w:rPr>
          <w:rFonts w:cs="Calibri"/>
        </w:rPr>
        <w:t xml:space="preserve"> at man kunne udbyde et færre antal valgfag, som de studerende så kunne regne med blev oprettet. Dette ville forhindre frustration og skuffelse over at få sin 5. eller 6. prioritet. </w:t>
      </w:r>
    </w:p>
    <w:p w14:paraId="056A9B48" w14:textId="77777777" w:rsidR="00113C3B" w:rsidRPr="00113C3B" w:rsidRDefault="00113C3B" w:rsidP="00113C3B">
      <w:pPr>
        <w:spacing w:line="276" w:lineRule="auto"/>
        <w:ind w:left="360"/>
        <w:rPr>
          <w:rFonts w:cs="Calibri"/>
        </w:rPr>
      </w:pPr>
    </w:p>
    <w:p w14:paraId="65D3CBA8" w14:textId="77777777" w:rsidR="00805AE7" w:rsidRPr="00113C3B" w:rsidRDefault="00113C3B" w:rsidP="00157C33">
      <w:pPr>
        <w:spacing w:line="276" w:lineRule="auto"/>
        <w:rPr>
          <w:rFonts w:cs="Calibri"/>
          <w:i/>
        </w:rPr>
      </w:pPr>
      <w:r w:rsidRPr="00113C3B">
        <w:rPr>
          <w:rFonts w:cs="Calibri"/>
          <w:i/>
        </w:rPr>
        <w:t>Gennemgang af kvalitetsindikatorer:</w:t>
      </w:r>
    </w:p>
    <w:p w14:paraId="0938D635" w14:textId="0794E73B" w:rsidR="006B2F80" w:rsidRPr="004C46BE" w:rsidRDefault="004C46BE" w:rsidP="004C46BE">
      <w:pPr>
        <w:pStyle w:val="Listeafsnit"/>
        <w:numPr>
          <w:ilvl w:val="0"/>
          <w:numId w:val="28"/>
        </w:numPr>
        <w:spacing w:line="276" w:lineRule="auto"/>
        <w:rPr>
          <w:rFonts w:cs="Calibri"/>
          <w:b/>
        </w:rPr>
      </w:pPr>
      <w:r>
        <w:rPr>
          <w:rFonts w:cs="Calibri"/>
        </w:rPr>
        <w:t>A</w:t>
      </w:r>
      <w:r w:rsidR="00A143F3" w:rsidRPr="00113C3B">
        <w:rPr>
          <w:rFonts w:cs="Calibri"/>
        </w:rPr>
        <w:t>ntal konfrontationstimer:</w:t>
      </w:r>
      <w:r w:rsidR="00113C3B" w:rsidRPr="00113C3B">
        <w:rPr>
          <w:rFonts w:cs="Calibri"/>
        </w:rPr>
        <w:t xml:space="preserve"> Studienævnet</w:t>
      </w:r>
      <w:r w:rsidR="00A143F3" w:rsidRPr="00113C3B">
        <w:rPr>
          <w:rFonts w:cs="Calibri"/>
        </w:rPr>
        <w:t xml:space="preserve"> er tilfreds med det høje niveau af</w:t>
      </w:r>
      <w:r w:rsidR="00113C3B">
        <w:rPr>
          <w:rFonts w:cs="Calibri"/>
        </w:rPr>
        <w:t xml:space="preserve"> konfrontationstimer. </w:t>
      </w:r>
      <w:r w:rsidR="00C0426C">
        <w:rPr>
          <w:rFonts w:cs="Calibri"/>
        </w:rPr>
        <w:t>Da de</w:t>
      </w:r>
      <w:r w:rsidR="006B2F80">
        <w:rPr>
          <w:rFonts w:cs="Calibri"/>
        </w:rPr>
        <w:t xml:space="preserve"> studerende har en professionsbache</w:t>
      </w:r>
      <w:r w:rsidR="00C0426C">
        <w:rPr>
          <w:rFonts w:cs="Calibri"/>
        </w:rPr>
        <w:t xml:space="preserve">lor og typisk </w:t>
      </w:r>
      <w:r w:rsidR="00C0426C">
        <w:rPr>
          <w:rFonts w:cs="Calibri"/>
        </w:rPr>
        <w:lastRenderedPageBreak/>
        <w:t>kommer med praksiserfaring, e</w:t>
      </w:r>
      <w:r w:rsidR="006B2F80">
        <w:rPr>
          <w:rFonts w:cs="Calibri"/>
        </w:rPr>
        <w:t>r det vigtigt</w:t>
      </w:r>
      <w:r w:rsidR="00C0426C">
        <w:rPr>
          <w:rFonts w:cs="Calibri"/>
        </w:rPr>
        <w:t>,</w:t>
      </w:r>
      <w:r w:rsidR="006B2F80">
        <w:rPr>
          <w:rFonts w:cs="Calibri"/>
        </w:rPr>
        <w:t xml:space="preserve"> at de får en</w:t>
      </w:r>
      <w:r w:rsidR="00C0426C">
        <w:rPr>
          <w:rFonts w:cs="Calibri"/>
        </w:rPr>
        <w:t xml:space="preserve"> </w:t>
      </w:r>
      <w:r>
        <w:rPr>
          <w:rFonts w:cs="Calibri"/>
        </w:rPr>
        <w:t xml:space="preserve">stor mængde undervisning. </w:t>
      </w:r>
      <w:r w:rsidR="006B2F80">
        <w:rPr>
          <w:rFonts w:cs="Calibri"/>
        </w:rPr>
        <w:t xml:space="preserve"> </w:t>
      </w:r>
      <w:r w:rsidR="00A143F3" w:rsidRPr="004C46BE">
        <w:rPr>
          <w:rFonts w:cs="Calibri"/>
        </w:rPr>
        <w:t>De studerende</w:t>
      </w:r>
      <w:r w:rsidR="007A5CC4" w:rsidRPr="004C46BE">
        <w:rPr>
          <w:rFonts w:cs="Calibri"/>
        </w:rPr>
        <w:t xml:space="preserve"> giver udtryk for, at det vil være svært at </w:t>
      </w:r>
      <w:r w:rsidR="006B2F80" w:rsidRPr="004C46BE">
        <w:rPr>
          <w:rFonts w:cs="Calibri"/>
        </w:rPr>
        <w:t xml:space="preserve">lære lige så meget som de gør i dag, hvis der bliver færre undervisningstimer.  </w:t>
      </w:r>
    </w:p>
    <w:p w14:paraId="647E717D" w14:textId="77777777" w:rsidR="00113C3B" w:rsidRPr="006B2F80" w:rsidRDefault="00113C3B" w:rsidP="006B2F80">
      <w:pPr>
        <w:pStyle w:val="Listeafsnit"/>
        <w:numPr>
          <w:ilvl w:val="0"/>
          <w:numId w:val="28"/>
        </w:numPr>
        <w:spacing w:line="276" w:lineRule="auto"/>
        <w:rPr>
          <w:rFonts w:cs="Calibri"/>
          <w:b/>
        </w:rPr>
      </w:pPr>
      <w:r w:rsidRPr="006B2F80">
        <w:rPr>
          <w:rFonts w:cs="Calibri"/>
        </w:rPr>
        <w:t>SFK, undervisningsevaluering: Studienævnet drøftede undervisningsevaluering og udfordringen med at få opdelt resultaterne på uddannelsesniveau.</w:t>
      </w:r>
    </w:p>
    <w:p w14:paraId="61D4B820" w14:textId="77777777" w:rsidR="00113C3B" w:rsidRPr="00DA4878" w:rsidRDefault="00113C3B" w:rsidP="00234679">
      <w:pPr>
        <w:pStyle w:val="Listeafsnit"/>
        <w:numPr>
          <w:ilvl w:val="0"/>
          <w:numId w:val="28"/>
        </w:numPr>
        <w:spacing w:line="276" w:lineRule="auto"/>
        <w:rPr>
          <w:rFonts w:cs="Calibri"/>
          <w:b/>
        </w:rPr>
      </w:pPr>
      <w:r>
        <w:rPr>
          <w:rFonts w:cs="Calibri"/>
        </w:rPr>
        <w:t>CUR</w:t>
      </w:r>
      <w:r w:rsidR="00234679">
        <w:rPr>
          <w:rFonts w:cs="Calibri"/>
        </w:rPr>
        <w:t xml:space="preserve">, </w:t>
      </w:r>
      <w:proofErr w:type="spellStart"/>
      <w:r w:rsidR="00234679">
        <w:rPr>
          <w:rFonts w:cs="Calibri"/>
        </w:rPr>
        <w:t>førsteårsfrafald</w:t>
      </w:r>
      <w:proofErr w:type="spellEnd"/>
      <w:r w:rsidR="00234679">
        <w:rPr>
          <w:rFonts w:cs="Calibri"/>
        </w:rPr>
        <w:t>: st</w:t>
      </w:r>
      <w:r w:rsidR="004C46BE">
        <w:rPr>
          <w:rFonts w:cs="Calibri"/>
        </w:rPr>
        <w:t xml:space="preserve">udienævnet fandt det påfaldende, </w:t>
      </w:r>
      <w:r w:rsidR="00234679">
        <w:rPr>
          <w:rFonts w:cs="Calibri"/>
        </w:rPr>
        <w:t xml:space="preserve">at der er stor forskel på de to campus. Umiddelbart kunne de ikke give nogen forklaringer herpå. </w:t>
      </w:r>
      <w:r w:rsidR="004C46BE">
        <w:rPr>
          <w:rFonts w:cs="Calibri"/>
        </w:rPr>
        <w:t>Det er studienævnets oplevelse, at studiestarten har stor betydning for fastholdelse og at det typisk er i de første tre måneder af studiet, at de studerende falder fra (det kan godt være de først registreres som frafaldne på et senere tidspunkt)</w:t>
      </w:r>
      <w:r w:rsidR="00234679" w:rsidRPr="00234679">
        <w:rPr>
          <w:rFonts w:cs="Calibri"/>
        </w:rPr>
        <w:t xml:space="preserve">. </w:t>
      </w:r>
      <w:r w:rsidR="00234679">
        <w:rPr>
          <w:rFonts w:cs="Calibri"/>
        </w:rPr>
        <w:t>Det er de studerendes indtryk, at der er mang</w:t>
      </w:r>
      <w:r w:rsidR="004C46BE">
        <w:rPr>
          <w:rFonts w:cs="Calibri"/>
        </w:rPr>
        <w:t>e forskellige årsager til, at nogle af deres studiekammerater</w:t>
      </w:r>
      <w:r w:rsidR="00234679">
        <w:rPr>
          <w:rFonts w:cs="Calibri"/>
        </w:rPr>
        <w:t xml:space="preserve"> falder fra. </w:t>
      </w:r>
    </w:p>
    <w:p w14:paraId="38A89D29" w14:textId="72CA0CB5" w:rsidR="00DA4878" w:rsidRPr="00234679" w:rsidRDefault="00DA4878" w:rsidP="00234679">
      <w:pPr>
        <w:pStyle w:val="Listeafsnit"/>
        <w:numPr>
          <w:ilvl w:val="0"/>
          <w:numId w:val="28"/>
        </w:numPr>
        <w:spacing w:line="276" w:lineRule="auto"/>
        <w:rPr>
          <w:rFonts w:cs="Calibri"/>
          <w:b/>
        </w:rPr>
      </w:pPr>
      <w:r>
        <w:rPr>
          <w:rFonts w:cs="Calibri"/>
        </w:rPr>
        <w:t xml:space="preserve">CUR, undervisningsevaluering: </w:t>
      </w:r>
      <w:r w:rsidR="00395AA7">
        <w:rPr>
          <w:rFonts w:cs="Calibri"/>
        </w:rPr>
        <w:t xml:space="preserve">der er systematisk forskel på de studerendes vurdering af læringsudbytte </w:t>
      </w:r>
      <w:r w:rsidR="00221BC3">
        <w:rPr>
          <w:rFonts w:cs="Calibri"/>
        </w:rPr>
        <w:t>i hhv. Emdrup</w:t>
      </w:r>
      <w:r w:rsidR="00395AA7">
        <w:rPr>
          <w:rFonts w:cs="Calibri"/>
        </w:rPr>
        <w:t xml:space="preserve"> og Aarhus på en lang række kurser. Studienævnet drøfte </w:t>
      </w:r>
      <w:r w:rsidR="004C46BE">
        <w:rPr>
          <w:rFonts w:cs="Calibri"/>
        </w:rPr>
        <w:t>mulig</w:t>
      </w:r>
      <w:r w:rsidR="00395AA7">
        <w:rPr>
          <w:rFonts w:cs="Calibri"/>
        </w:rPr>
        <w:t>e</w:t>
      </w:r>
      <w:r w:rsidR="004C46BE">
        <w:rPr>
          <w:rFonts w:cs="Calibri"/>
        </w:rPr>
        <w:t xml:space="preserve"> grund</w:t>
      </w:r>
      <w:r w:rsidR="00654403">
        <w:rPr>
          <w:rFonts w:cs="Calibri"/>
        </w:rPr>
        <w:t>e til dette.</w:t>
      </w:r>
    </w:p>
    <w:p w14:paraId="37A1F933" w14:textId="49F3335E" w:rsidR="004C46BE" w:rsidRPr="004C46BE" w:rsidRDefault="004C46BE" w:rsidP="00234679">
      <w:pPr>
        <w:pStyle w:val="Listeafsnit"/>
        <w:numPr>
          <w:ilvl w:val="0"/>
          <w:numId w:val="28"/>
        </w:numPr>
        <w:spacing w:line="276" w:lineRule="auto"/>
        <w:rPr>
          <w:rFonts w:cs="Calibri"/>
          <w:b/>
        </w:rPr>
      </w:pPr>
      <w:r>
        <w:rPr>
          <w:rFonts w:cs="Calibri"/>
        </w:rPr>
        <w:t>OPTO, undervisningsevaluering: uddannelsesleder</w:t>
      </w:r>
      <w:r w:rsidR="000A051D">
        <w:rPr>
          <w:rFonts w:cs="Calibri"/>
        </w:rPr>
        <w:t xml:space="preserve"> </w:t>
      </w:r>
      <w:r>
        <w:rPr>
          <w:rFonts w:cs="Calibri"/>
        </w:rPr>
        <w:t>fremsender sine kommentarer til undervisningsevaluering til studieleder. I forhold til valgfag skal der arbejdes på at udvikle et valgfag</w:t>
      </w:r>
      <w:ins w:id="3" w:author="Kirsten Beedholm" w:date="2019-05-29T16:55:00Z">
        <w:r w:rsidR="007B7E50">
          <w:rPr>
            <w:rFonts w:cs="Calibri"/>
          </w:rPr>
          <w:t>,</w:t>
        </w:r>
      </w:ins>
      <w:r>
        <w:rPr>
          <w:rFonts w:cs="Calibri"/>
        </w:rPr>
        <w:t xml:space="preserve"> der i højere grad er rettet mod optometri-studerende. </w:t>
      </w:r>
    </w:p>
    <w:p w14:paraId="5BE1E20E" w14:textId="77777777" w:rsidR="00234679" w:rsidRPr="000A051D" w:rsidRDefault="004C46BE" w:rsidP="00234679">
      <w:pPr>
        <w:pStyle w:val="Listeafsnit"/>
        <w:numPr>
          <w:ilvl w:val="0"/>
          <w:numId w:val="28"/>
        </w:numPr>
        <w:spacing w:line="276" w:lineRule="auto"/>
        <w:rPr>
          <w:rFonts w:cs="Calibri"/>
          <w:b/>
        </w:rPr>
      </w:pPr>
      <w:r>
        <w:rPr>
          <w:rFonts w:cs="Calibri"/>
        </w:rPr>
        <w:t>OPTO, studieintensitet: måske</w:t>
      </w:r>
      <w:r w:rsidR="000A051D">
        <w:rPr>
          <w:rFonts w:cs="Calibri"/>
        </w:rPr>
        <w:t xml:space="preserve"> skyldes</w:t>
      </w:r>
      <w:r>
        <w:rPr>
          <w:rFonts w:cs="Calibri"/>
        </w:rPr>
        <w:t xml:space="preserve"> den lidt lavere studieintensitet at de studerende har let ved at få arbejde ved siden af uddannelsen. </w:t>
      </w:r>
    </w:p>
    <w:p w14:paraId="03AA2CB3" w14:textId="77777777" w:rsidR="002822BE" w:rsidRPr="004C46BE" w:rsidRDefault="000A051D" w:rsidP="002822BE">
      <w:pPr>
        <w:pStyle w:val="Listeafsnit"/>
        <w:numPr>
          <w:ilvl w:val="0"/>
          <w:numId w:val="28"/>
        </w:numPr>
        <w:spacing w:line="276" w:lineRule="auto"/>
        <w:rPr>
          <w:rFonts w:cs="Calibri"/>
          <w:b/>
        </w:rPr>
      </w:pPr>
      <w:r>
        <w:rPr>
          <w:rFonts w:cs="Calibri"/>
        </w:rPr>
        <w:t xml:space="preserve">OPTO. Studiemiljø: der har formentligt haft positiv betydning for studiemiljøet at der er lidt flere studerende. </w:t>
      </w:r>
    </w:p>
    <w:p w14:paraId="32817AF0" w14:textId="77777777" w:rsidR="004C46BE" w:rsidRPr="004C46BE" w:rsidRDefault="004C46BE" w:rsidP="004C46BE">
      <w:pPr>
        <w:pStyle w:val="Listeafsnit"/>
        <w:spacing w:line="276" w:lineRule="auto"/>
        <w:rPr>
          <w:rFonts w:cs="Calibri"/>
          <w:b/>
        </w:rPr>
      </w:pPr>
    </w:p>
    <w:p w14:paraId="2C560D99" w14:textId="77777777" w:rsidR="002822BE" w:rsidRPr="002822BE" w:rsidRDefault="002822BE" w:rsidP="002822BE">
      <w:pPr>
        <w:spacing w:line="276" w:lineRule="auto"/>
        <w:rPr>
          <w:rFonts w:cs="Calibri"/>
          <w:i/>
        </w:rPr>
      </w:pPr>
      <w:r w:rsidRPr="002822BE">
        <w:rPr>
          <w:rFonts w:cs="Calibri"/>
          <w:i/>
        </w:rPr>
        <w:t>Særlige fokusområder</w:t>
      </w:r>
    </w:p>
    <w:p w14:paraId="7C547A33" w14:textId="77777777" w:rsidR="00A369A9" w:rsidRDefault="00175D03" w:rsidP="002822BE">
      <w:pPr>
        <w:pStyle w:val="Listeafsnit"/>
        <w:numPr>
          <w:ilvl w:val="0"/>
          <w:numId w:val="26"/>
        </w:numPr>
        <w:spacing w:line="276" w:lineRule="auto"/>
        <w:rPr>
          <w:rFonts w:cs="Calibri"/>
        </w:rPr>
      </w:pPr>
      <w:r>
        <w:rPr>
          <w:rFonts w:cs="Calibri"/>
        </w:rPr>
        <w:t xml:space="preserve">Internationalisering: </w:t>
      </w:r>
      <w:r w:rsidR="002822BE" w:rsidRPr="002822BE">
        <w:rPr>
          <w:rFonts w:cs="Calibri"/>
        </w:rPr>
        <w:t xml:space="preserve">Studienævnet har på et møde drøftet anbefalinger </w:t>
      </w:r>
      <w:r w:rsidR="002822BE">
        <w:rPr>
          <w:rFonts w:cs="Calibri"/>
        </w:rPr>
        <w:t xml:space="preserve">fra instituttets </w:t>
      </w:r>
      <w:proofErr w:type="spellStart"/>
      <w:r w:rsidR="002822BE">
        <w:rPr>
          <w:rFonts w:cs="Calibri"/>
        </w:rPr>
        <w:t>Advisory</w:t>
      </w:r>
      <w:proofErr w:type="spellEnd"/>
      <w:r w:rsidR="002822BE">
        <w:rPr>
          <w:rFonts w:cs="Calibri"/>
        </w:rPr>
        <w:t xml:space="preserve"> Board vedr. internationalisering. </w:t>
      </w:r>
      <w:r w:rsidR="00A369A9">
        <w:rPr>
          <w:rFonts w:cs="Calibri"/>
        </w:rPr>
        <w:t xml:space="preserve">Internationalisering i form af udveksling er ikke så relevant for studienævnets uddannelser, men internationalisering i form af inspiration fra andre offentlige sektorer i udlandet er derimod mere relevant. </w:t>
      </w:r>
    </w:p>
    <w:p w14:paraId="4FE0EBA4" w14:textId="56FE6741" w:rsidR="00175D03" w:rsidRPr="00A369A9" w:rsidRDefault="002822BE" w:rsidP="00A369A9">
      <w:pPr>
        <w:pStyle w:val="Listeafsnit"/>
        <w:numPr>
          <w:ilvl w:val="0"/>
          <w:numId w:val="26"/>
        </w:numPr>
        <w:spacing w:line="276" w:lineRule="auto"/>
        <w:rPr>
          <w:rFonts w:cs="Calibri"/>
        </w:rPr>
      </w:pPr>
      <w:r>
        <w:rPr>
          <w:rFonts w:cs="Calibri"/>
        </w:rPr>
        <w:t xml:space="preserve">Entrepreneurskab: </w:t>
      </w:r>
      <w:r w:rsidR="00A369A9">
        <w:rPr>
          <w:rFonts w:cs="Calibri"/>
        </w:rPr>
        <w:t xml:space="preserve">Entrepreneurskab står ikke øverst på studienævnets prioriteringsliste. </w:t>
      </w:r>
      <w:r w:rsidR="00A369A9" w:rsidRPr="00A369A9">
        <w:rPr>
          <w:rFonts w:cs="Calibri"/>
        </w:rPr>
        <w:t>Vores dimittender henvender sig pr</w:t>
      </w:r>
      <w:r w:rsidR="00A369A9">
        <w:rPr>
          <w:rFonts w:cs="Calibri"/>
        </w:rPr>
        <w:t xml:space="preserve">imært til den offentlige sektor og selvom der selvfølgelig er brug for innovation og nytænkning her, </w:t>
      </w:r>
      <w:r w:rsidR="007B7E50">
        <w:rPr>
          <w:rFonts w:cs="Calibri"/>
        </w:rPr>
        <w:t xml:space="preserve">er det studienævnets opfattelse, at det </w:t>
      </w:r>
      <w:r w:rsidR="00A369A9">
        <w:rPr>
          <w:rFonts w:cs="Calibri"/>
        </w:rPr>
        <w:t xml:space="preserve">ikke en del af kernen i en </w:t>
      </w:r>
      <w:proofErr w:type="spellStart"/>
      <w:r w:rsidR="00A369A9">
        <w:rPr>
          <w:rFonts w:cs="Calibri"/>
        </w:rPr>
        <w:t>to-årig</w:t>
      </w:r>
      <w:proofErr w:type="spellEnd"/>
      <w:r w:rsidR="00A369A9">
        <w:rPr>
          <w:rFonts w:cs="Calibri"/>
        </w:rPr>
        <w:t xml:space="preserve"> akademisk overbygning til professionsbacheloruddannede. Vores studerende efterspørger faglighed og </w:t>
      </w:r>
      <w:proofErr w:type="spellStart"/>
      <w:r w:rsidR="00A369A9">
        <w:rPr>
          <w:rFonts w:cs="Calibri"/>
        </w:rPr>
        <w:t>akademia</w:t>
      </w:r>
      <w:proofErr w:type="spellEnd"/>
      <w:r w:rsidR="00A369A9">
        <w:rPr>
          <w:rFonts w:cs="Calibri"/>
        </w:rPr>
        <w:t xml:space="preserve"> og jf. dimittendundersøgelsen efterspørger arbejdsgiverne i lille grad kompetencer i relation til forretning og </w:t>
      </w:r>
      <w:proofErr w:type="spellStart"/>
      <w:r w:rsidR="00A369A9">
        <w:rPr>
          <w:rFonts w:cs="Calibri"/>
        </w:rPr>
        <w:t>entrepreneurskab</w:t>
      </w:r>
      <w:proofErr w:type="spellEnd"/>
      <w:r w:rsidR="00A369A9">
        <w:rPr>
          <w:rFonts w:cs="Calibri"/>
        </w:rPr>
        <w:t xml:space="preserve">. </w:t>
      </w:r>
      <w:r w:rsidRPr="00A369A9">
        <w:rPr>
          <w:rFonts w:cs="Calibri"/>
        </w:rPr>
        <w:t>Entrepreneurskab</w:t>
      </w:r>
      <w:r w:rsidR="00A369A9">
        <w:rPr>
          <w:rFonts w:cs="Calibri"/>
        </w:rPr>
        <w:t xml:space="preserve"> vil i stedet kunne </w:t>
      </w:r>
      <w:proofErr w:type="spellStart"/>
      <w:r w:rsidR="00A369A9">
        <w:rPr>
          <w:rFonts w:cs="Calibri"/>
        </w:rPr>
        <w:t>indtænkes</w:t>
      </w:r>
      <w:proofErr w:type="spellEnd"/>
      <w:r w:rsidR="00A369A9">
        <w:rPr>
          <w:rFonts w:cs="Calibri"/>
        </w:rPr>
        <w:t xml:space="preserve"> i </w:t>
      </w:r>
      <w:r w:rsidRPr="00A369A9">
        <w:rPr>
          <w:rFonts w:cs="Calibri"/>
        </w:rPr>
        <w:t xml:space="preserve">Summer University. </w:t>
      </w:r>
    </w:p>
    <w:p w14:paraId="02BCC8D3" w14:textId="77777777" w:rsidR="007025CC" w:rsidRDefault="007025CC" w:rsidP="007025CC">
      <w:pPr>
        <w:spacing w:line="276" w:lineRule="auto"/>
        <w:rPr>
          <w:rFonts w:cs="Calibri"/>
        </w:rPr>
      </w:pPr>
    </w:p>
    <w:p w14:paraId="1F70FCC1" w14:textId="77777777" w:rsidR="007025CC" w:rsidRDefault="007025CC" w:rsidP="007025CC">
      <w:pPr>
        <w:spacing w:line="276" w:lineRule="auto"/>
        <w:rPr>
          <w:rFonts w:cs="Calibri"/>
        </w:rPr>
      </w:pPr>
      <w:r>
        <w:rPr>
          <w:rFonts w:cs="Calibri"/>
        </w:rPr>
        <w:t xml:space="preserve">Michael Væth skriver en kommentar </w:t>
      </w:r>
      <w:r w:rsidR="00911D15">
        <w:rPr>
          <w:rFonts w:cs="Calibri"/>
        </w:rPr>
        <w:t xml:space="preserve">på vegne af VIP’erne i studienævnet og Studienævnsnæstformanden skriver i samarbejde med de øvrige studenterrepræsentanter en kommentar på vegne af de studerende. </w:t>
      </w:r>
    </w:p>
    <w:p w14:paraId="4C9D3123" w14:textId="77777777" w:rsidR="002D2EC5" w:rsidRDefault="002D2EC5" w:rsidP="00157C33">
      <w:pPr>
        <w:spacing w:line="276" w:lineRule="auto"/>
        <w:rPr>
          <w:rFonts w:cs="Calibri"/>
          <w:b/>
        </w:rPr>
      </w:pPr>
    </w:p>
    <w:p w14:paraId="4572DEF6" w14:textId="41D1ECF2" w:rsidR="00A369A9" w:rsidRDefault="00A369A9" w:rsidP="00157C33">
      <w:pPr>
        <w:spacing w:line="276" w:lineRule="auto"/>
        <w:rPr>
          <w:rFonts w:cs="Calibri"/>
          <w:b/>
        </w:rPr>
      </w:pPr>
    </w:p>
    <w:p w14:paraId="2D7BCD64" w14:textId="77777777" w:rsidR="00752B6A" w:rsidRDefault="00752B6A" w:rsidP="00157C33">
      <w:pPr>
        <w:spacing w:line="276" w:lineRule="auto"/>
        <w:rPr>
          <w:rFonts w:cs="Calibri"/>
          <w:b/>
        </w:rPr>
      </w:pPr>
      <w:bookmarkStart w:id="4" w:name="_GoBack"/>
      <w:bookmarkEnd w:id="4"/>
    </w:p>
    <w:p w14:paraId="62E055A3" w14:textId="77777777" w:rsidR="00F306F6" w:rsidRDefault="00F306F6" w:rsidP="00157C33">
      <w:pPr>
        <w:spacing w:line="276" w:lineRule="auto"/>
        <w:rPr>
          <w:rFonts w:cs="Calibri"/>
          <w:b/>
        </w:rPr>
      </w:pPr>
    </w:p>
    <w:p w14:paraId="534238FD" w14:textId="77777777" w:rsidR="007B2683" w:rsidRDefault="006726CC" w:rsidP="00157C33">
      <w:pPr>
        <w:spacing w:line="276" w:lineRule="auto"/>
        <w:rPr>
          <w:rFonts w:cs="Calibri"/>
          <w:b/>
        </w:rPr>
      </w:pPr>
      <w:r>
        <w:rPr>
          <w:rFonts w:cs="Calibri"/>
          <w:b/>
        </w:rPr>
        <w:lastRenderedPageBreak/>
        <w:t>4</w:t>
      </w:r>
      <w:r w:rsidR="007B2683" w:rsidRPr="002A1A4D">
        <w:rPr>
          <w:rFonts w:cs="Calibri"/>
          <w:b/>
        </w:rPr>
        <w:t xml:space="preserve">. </w:t>
      </w:r>
      <w:r w:rsidR="007B2683">
        <w:rPr>
          <w:rFonts w:cs="Calibri"/>
          <w:b/>
        </w:rPr>
        <w:t xml:space="preserve">Drøftelse: Kursusevaluering E18 </w:t>
      </w:r>
    </w:p>
    <w:p w14:paraId="6D7C6CA5" w14:textId="77777777" w:rsidR="007B7E50" w:rsidRDefault="007B2683" w:rsidP="00157C33">
      <w:pPr>
        <w:spacing w:line="276" w:lineRule="auto"/>
        <w:rPr>
          <w:rFonts w:cs="Calibri"/>
        </w:rPr>
      </w:pPr>
      <w:r>
        <w:rPr>
          <w:rFonts w:cs="Calibri"/>
        </w:rPr>
        <w:t xml:space="preserve">På baggrund af drøftelsen af kursusevaluering på seneste studienævnsmøde bad studienævnet om kommentarer fra de kursusansvarlige på tre kurser på kandidatuddannelsen i optometri og synsvidenskab. </w:t>
      </w:r>
      <w:r w:rsidR="0067759B">
        <w:rPr>
          <w:rFonts w:cs="Calibri"/>
        </w:rPr>
        <w:t>Studienævnet drøftede på bagg</w:t>
      </w:r>
      <w:r w:rsidR="00911D15">
        <w:rPr>
          <w:rFonts w:cs="Calibri"/>
        </w:rPr>
        <w:t xml:space="preserve">rund af de indkomne kommentarer, </w:t>
      </w:r>
      <w:r w:rsidR="0067759B">
        <w:rPr>
          <w:rFonts w:cs="Calibri"/>
        </w:rPr>
        <w:t xml:space="preserve">om der er brug for at foretage yderligere. </w:t>
      </w:r>
      <w:r w:rsidR="007B7E50">
        <w:rPr>
          <w:rFonts w:cs="Calibri"/>
        </w:rPr>
        <w:t xml:space="preserve">Uddannelsesleder er i dialog med kursuslederne. </w:t>
      </w:r>
    </w:p>
    <w:p w14:paraId="2E911588" w14:textId="7DCDE069" w:rsidR="0067759B" w:rsidRDefault="00221BC3" w:rsidP="00157C33">
      <w:pPr>
        <w:spacing w:line="276" w:lineRule="auto"/>
        <w:rPr>
          <w:rFonts w:cs="Calibri"/>
        </w:rPr>
      </w:pPr>
      <w:r>
        <w:rPr>
          <w:rFonts w:cs="Calibri"/>
        </w:rPr>
        <w:t xml:space="preserve">På </w:t>
      </w:r>
      <w:r w:rsidR="007B7E50">
        <w:rPr>
          <w:rFonts w:cs="Calibri"/>
        </w:rPr>
        <w:t xml:space="preserve">længere sigt kan der </w:t>
      </w:r>
      <w:r w:rsidR="00911D15">
        <w:rPr>
          <w:rFonts w:cs="Calibri"/>
        </w:rPr>
        <w:t xml:space="preserve">være behov for at få kigget på </w:t>
      </w:r>
      <w:r w:rsidR="007933F9">
        <w:rPr>
          <w:rFonts w:cs="Calibri"/>
        </w:rPr>
        <w:t>ECTS-fordeling mellem</w:t>
      </w:r>
      <w:r w:rsidR="00911D15">
        <w:rPr>
          <w:rFonts w:cs="Calibri"/>
        </w:rPr>
        <w:t xml:space="preserve"> de forskellige kurser og sammenhængen mellem ECTS og læringsmål. </w:t>
      </w:r>
      <w:r w:rsidR="007933F9">
        <w:rPr>
          <w:rFonts w:cs="Calibri"/>
        </w:rPr>
        <w:t xml:space="preserve"> </w:t>
      </w:r>
    </w:p>
    <w:p w14:paraId="0EF3D129" w14:textId="77777777" w:rsidR="007B2683" w:rsidRPr="003D5B61" w:rsidRDefault="007B2683" w:rsidP="00157C33">
      <w:pPr>
        <w:spacing w:line="276" w:lineRule="auto"/>
        <w:rPr>
          <w:rFonts w:cs="Calibri"/>
        </w:rPr>
      </w:pPr>
    </w:p>
    <w:p w14:paraId="3AABC1B3" w14:textId="77777777" w:rsidR="00801D36" w:rsidRPr="00801D36" w:rsidRDefault="006726CC" w:rsidP="00801D36">
      <w:pPr>
        <w:spacing w:line="276" w:lineRule="auto"/>
        <w:textAlignment w:val="center"/>
        <w:rPr>
          <w:rFonts w:cs="Calibri"/>
          <w:b/>
          <w:bCs/>
        </w:rPr>
      </w:pPr>
      <w:r>
        <w:rPr>
          <w:rFonts w:cs="Calibri"/>
          <w:b/>
          <w:bCs/>
        </w:rPr>
        <w:t>5</w:t>
      </w:r>
      <w:r w:rsidR="007B2683" w:rsidRPr="000033DC">
        <w:rPr>
          <w:rFonts w:cs="Calibri"/>
          <w:b/>
          <w:bCs/>
        </w:rPr>
        <w:t>. Drøftelse</w:t>
      </w:r>
      <w:r w:rsidR="00801D36">
        <w:rPr>
          <w:rFonts w:cs="Calibri"/>
          <w:b/>
          <w:bCs/>
        </w:rPr>
        <w:t xml:space="preserve">: </w:t>
      </w:r>
      <w:r w:rsidR="00801D36">
        <w:rPr>
          <w:b/>
          <w:bCs/>
        </w:rPr>
        <w:t>Udbudsform på statistik på 2. semester</w:t>
      </w:r>
    </w:p>
    <w:p w14:paraId="6A32C585" w14:textId="77777777" w:rsidR="0067759B" w:rsidRDefault="00911D15" w:rsidP="007D205D">
      <w:pPr>
        <w:spacing w:line="276" w:lineRule="auto"/>
        <w:textAlignment w:val="center"/>
      </w:pPr>
      <w:r>
        <w:t xml:space="preserve">Studienævnet drøftede de studerendes erfaringer </w:t>
      </w:r>
      <w:r w:rsidR="007D205D">
        <w:t xml:space="preserve">med </w:t>
      </w:r>
      <w:proofErr w:type="spellStart"/>
      <w:r w:rsidR="007D205D">
        <w:t>videostream</w:t>
      </w:r>
      <w:proofErr w:type="spellEnd"/>
      <w:r w:rsidR="007D205D">
        <w:t xml:space="preserve"> af kurset statistik på 2. semester. </w:t>
      </w:r>
    </w:p>
    <w:p w14:paraId="38D062D2" w14:textId="77777777" w:rsidR="007D205D" w:rsidRDefault="007D205D" w:rsidP="007D205D">
      <w:pPr>
        <w:spacing w:line="276" w:lineRule="auto"/>
        <w:textAlignment w:val="center"/>
      </w:pPr>
    </w:p>
    <w:p w14:paraId="2D6BF486" w14:textId="4ABA3C5A" w:rsidR="00F306F6" w:rsidRDefault="007D205D" w:rsidP="00157C33">
      <w:pPr>
        <w:spacing w:line="276" w:lineRule="auto"/>
      </w:pPr>
      <w:r>
        <w:t>Den studerende i Emdrup gav</w:t>
      </w:r>
      <w:r w:rsidR="007933F9">
        <w:t xml:space="preserve"> udtryk for</w:t>
      </w:r>
      <w:r>
        <w:t>,</w:t>
      </w:r>
      <w:r w:rsidR="007933F9">
        <w:t xml:space="preserve"> at det </w:t>
      </w:r>
      <w:r w:rsidR="00560203">
        <w:t xml:space="preserve">på </w:t>
      </w:r>
      <w:proofErr w:type="spellStart"/>
      <w:r w:rsidR="00560203">
        <w:t>videostream</w:t>
      </w:r>
      <w:proofErr w:type="spellEnd"/>
      <w:r w:rsidR="00560203">
        <w:t xml:space="preserve"> </w:t>
      </w:r>
      <w:r w:rsidR="007933F9">
        <w:t>er nødvendigt at råbe</w:t>
      </w:r>
      <w:r w:rsidR="00560203">
        <w:t xml:space="preserve">, fordi </w:t>
      </w:r>
      <w:r w:rsidR="007933F9">
        <w:t>m</w:t>
      </w:r>
      <w:r w:rsidR="00560203">
        <w:t>ikrofonerne sidder oppe i loftet. Dette afholder mange studere</w:t>
      </w:r>
      <w:r w:rsidR="00F306F6">
        <w:t>nde fra at stille spørgsmål.</w:t>
      </w:r>
      <w:r w:rsidR="00560203">
        <w:t xml:space="preserve"> </w:t>
      </w:r>
      <w:r w:rsidR="007933F9">
        <w:t xml:space="preserve">Det er oplevelsen, at </w:t>
      </w:r>
      <w:proofErr w:type="spellStart"/>
      <w:r w:rsidR="007933F9">
        <w:t>vi</w:t>
      </w:r>
      <w:r w:rsidR="00774621">
        <w:t>deostream</w:t>
      </w:r>
      <w:proofErr w:type="spellEnd"/>
      <w:r w:rsidR="00774621">
        <w:t xml:space="preserve"> står i vejen for </w:t>
      </w:r>
      <w:r w:rsidR="00F306F6">
        <w:t xml:space="preserve">en </w:t>
      </w:r>
      <w:r w:rsidR="00774621">
        <w:t>god dialog</w:t>
      </w:r>
      <w:r w:rsidR="007843F9">
        <w:t>,</w:t>
      </w:r>
      <w:r w:rsidR="007933F9">
        <w:t xml:space="preserve"> og</w:t>
      </w:r>
      <w:r w:rsidR="00F306F6">
        <w:t xml:space="preserve"> </w:t>
      </w:r>
      <w:r w:rsidR="00662255">
        <w:t xml:space="preserve">at IT understøttesen i forbindelse med Skype-dialogen </w:t>
      </w:r>
      <w:r w:rsidR="00F306F6">
        <w:t xml:space="preserve">ikke </w:t>
      </w:r>
      <w:r w:rsidR="00662255">
        <w:t xml:space="preserve">fungerer så godt, at det f.eks. er </w:t>
      </w:r>
      <w:r w:rsidR="00F306F6">
        <w:t xml:space="preserve">muligt </w:t>
      </w:r>
      <w:r w:rsidR="00774621">
        <w:t xml:space="preserve">at </w:t>
      </w:r>
      <w:r w:rsidR="00662255">
        <w:t xml:space="preserve">dele udregninger, illustrationer mv. med underviserne. </w:t>
      </w:r>
      <w:r w:rsidR="00774621">
        <w:t xml:space="preserve"> </w:t>
      </w:r>
      <w:r w:rsidR="006777FB">
        <w:t>Vurderingen fra de studerende i Emdrup er, at der er større udbytte af undervisningen</w:t>
      </w:r>
      <w:r w:rsidR="00662255">
        <w:t xml:space="preserve">, når </w:t>
      </w:r>
      <w:r w:rsidR="006777FB">
        <w:t>underviserne er fysisk til stede.</w:t>
      </w:r>
      <w:r w:rsidR="00F306F6">
        <w:t xml:space="preserve"> Et forslag fra de studerende i Emdrup er derfor</w:t>
      </w:r>
      <w:r w:rsidR="00632685">
        <w:t>, at u</w:t>
      </w:r>
      <w:r w:rsidR="00F306F6">
        <w:t>nderviserne er til stede</w:t>
      </w:r>
      <w:r w:rsidR="00632685">
        <w:t xml:space="preserve"> hver anden gang i Aarhus og hver anden gang i Emdrup. </w:t>
      </w:r>
    </w:p>
    <w:p w14:paraId="2190712E" w14:textId="77777777" w:rsidR="00E20E71" w:rsidRDefault="00E20E71" w:rsidP="00157C33">
      <w:pPr>
        <w:spacing w:line="276" w:lineRule="auto"/>
      </w:pPr>
    </w:p>
    <w:p w14:paraId="3D52A38A" w14:textId="177440C3" w:rsidR="00C255CA" w:rsidRDefault="001C22F9" w:rsidP="00157C33">
      <w:pPr>
        <w:spacing w:line="276" w:lineRule="auto"/>
      </w:pPr>
      <w:r>
        <w:t xml:space="preserve">Studieleder redegjorde for, at der har været arbejdet på </w:t>
      </w:r>
      <w:r w:rsidR="00E20E71">
        <w:t>at finde undervisere i København</w:t>
      </w:r>
      <w:r>
        <w:t xml:space="preserve"> til kurset på 2.semester</w:t>
      </w:r>
      <w:r w:rsidR="00E20E71">
        <w:t xml:space="preserve">, </w:t>
      </w:r>
      <w:r>
        <w:t xml:space="preserve">men at det desværre ikke var lykkedes. </w:t>
      </w:r>
      <w:r w:rsidR="00E20E71">
        <w:t xml:space="preserve"> </w:t>
      </w:r>
      <w:r w:rsidR="00F306F6">
        <w:t xml:space="preserve">Som løsning har de studerende i Emdrup haft </w:t>
      </w:r>
      <w:r>
        <w:t xml:space="preserve">tilbud om </w:t>
      </w:r>
      <w:r w:rsidR="00F306F6">
        <w:t xml:space="preserve">sparring med underviserne via </w:t>
      </w:r>
      <w:proofErr w:type="spellStart"/>
      <w:r w:rsidR="00F306F6">
        <w:t>skype</w:t>
      </w:r>
      <w:proofErr w:type="spellEnd"/>
      <w:r w:rsidR="00F306F6">
        <w:t xml:space="preserve"> for business</w:t>
      </w:r>
      <w:r>
        <w:t xml:space="preserve"> ud over faglig </w:t>
      </w:r>
      <w:r w:rsidR="00F306F6">
        <w:t xml:space="preserve">hjælp af studentermedhjælpere. De studerede har dog ikke været tilfredse med </w:t>
      </w:r>
      <w:proofErr w:type="spellStart"/>
      <w:r w:rsidR="00F306F6">
        <w:t>skype</w:t>
      </w:r>
      <w:proofErr w:type="spellEnd"/>
      <w:r w:rsidR="00F306F6">
        <w:t xml:space="preserve"> for business – til næste år ønskes en anden IT-understøttelse eller som minimum en bedre IT-hjælp til opsætning og brug af </w:t>
      </w:r>
      <w:proofErr w:type="spellStart"/>
      <w:r w:rsidR="00F306F6">
        <w:t>skype</w:t>
      </w:r>
      <w:proofErr w:type="spellEnd"/>
      <w:r w:rsidR="00F306F6">
        <w:t xml:space="preserve"> for business.  </w:t>
      </w:r>
    </w:p>
    <w:p w14:paraId="2658B6F5" w14:textId="77777777" w:rsidR="000033DC" w:rsidRDefault="000033DC" w:rsidP="007E528F">
      <w:pPr>
        <w:spacing w:line="276" w:lineRule="auto"/>
        <w:rPr>
          <w:rFonts w:cs="Calibri"/>
          <w:b/>
        </w:rPr>
      </w:pPr>
    </w:p>
    <w:p w14:paraId="346F95F8" w14:textId="77777777" w:rsidR="00CD5BEE" w:rsidRDefault="006726CC" w:rsidP="007E528F">
      <w:pPr>
        <w:spacing w:line="276" w:lineRule="auto"/>
        <w:rPr>
          <w:rFonts w:cs="Calibri"/>
          <w:b/>
        </w:rPr>
      </w:pPr>
      <w:r>
        <w:rPr>
          <w:rFonts w:cs="Calibri"/>
          <w:b/>
        </w:rPr>
        <w:t>7</w:t>
      </w:r>
      <w:r w:rsidR="00D9088A" w:rsidRPr="007B7068">
        <w:rPr>
          <w:rFonts w:cs="Calibri"/>
          <w:b/>
        </w:rPr>
        <w:t xml:space="preserve">. </w:t>
      </w:r>
      <w:r w:rsidR="00943E22">
        <w:rPr>
          <w:rFonts w:cs="Calibri"/>
          <w:b/>
        </w:rPr>
        <w:t xml:space="preserve">Beslutning: Master i klinisk sygepleje - </w:t>
      </w:r>
      <w:r w:rsidR="004F162B" w:rsidRPr="007B7068">
        <w:rPr>
          <w:rFonts w:cs="Calibri"/>
          <w:b/>
        </w:rPr>
        <w:t xml:space="preserve">forslag til studieordningsændringer og ændringer på studieportal </w:t>
      </w:r>
    </w:p>
    <w:p w14:paraId="37D91114" w14:textId="77777777" w:rsidR="001470F8" w:rsidRPr="003F551E" w:rsidRDefault="00F306F6" w:rsidP="003F551E">
      <w:pPr>
        <w:spacing w:line="276" w:lineRule="auto"/>
        <w:rPr>
          <w:rFonts w:cs="Calibri"/>
        </w:rPr>
      </w:pPr>
      <w:r>
        <w:rPr>
          <w:rFonts w:cs="Calibri"/>
        </w:rPr>
        <w:t xml:space="preserve">Uddannelsesleder Annelise Norlyk præsenterede kort forslaget til studieordningsændringer og ændringer på studieportalen. Studienævnet godkendte forslaget. HE Studier implementerer rettelser. </w:t>
      </w:r>
    </w:p>
    <w:p w14:paraId="1D70F8C5" w14:textId="77777777" w:rsidR="002C434A" w:rsidRDefault="002C434A" w:rsidP="00940328">
      <w:pPr>
        <w:spacing w:line="360" w:lineRule="auto"/>
        <w:rPr>
          <w:rFonts w:cs="Calibri"/>
        </w:rPr>
      </w:pPr>
    </w:p>
    <w:p w14:paraId="12046281" w14:textId="77777777" w:rsidR="006D0A30" w:rsidRDefault="00DC0FE4" w:rsidP="00940328">
      <w:pPr>
        <w:spacing w:line="360" w:lineRule="auto"/>
        <w:rPr>
          <w:rFonts w:cs="Calibri"/>
          <w:b/>
          <w:bCs/>
        </w:rPr>
      </w:pPr>
      <w:r>
        <w:rPr>
          <w:rFonts w:cs="Calibri"/>
          <w:b/>
        </w:rPr>
        <w:t>9</w:t>
      </w:r>
      <w:r w:rsidR="00542418" w:rsidRPr="00A944F7">
        <w:rPr>
          <w:rFonts w:cs="Calibri"/>
          <w:b/>
        </w:rPr>
        <w:t xml:space="preserve">. </w:t>
      </w:r>
      <w:r w:rsidR="00542418" w:rsidRPr="00A944F7">
        <w:rPr>
          <w:rFonts w:cs="Calibri"/>
          <w:b/>
          <w:bCs/>
        </w:rPr>
        <w:t>Gensidig orientering:</w:t>
      </w:r>
    </w:p>
    <w:p w14:paraId="4D43A689" w14:textId="77777777" w:rsidR="009A2D9C" w:rsidRDefault="009A2D9C" w:rsidP="00940328">
      <w:pPr>
        <w:spacing w:line="360" w:lineRule="auto"/>
        <w:rPr>
          <w:rFonts w:cs="Calibri"/>
          <w:b/>
          <w:bCs/>
        </w:rPr>
      </w:pPr>
    </w:p>
    <w:p w14:paraId="3758AE09" w14:textId="77777777" w:rsidR="00DC0FE4" w:rsidRDefault="00542418" w:rsidP="00DC0FE4">
      <w:pPr>
        <w:pStyle w:val="Listeafsnit"/>
        <w:numPr>
          <w:ilvl w:val="1"/>
          <w:numId w:val="20"/>
        </w:numPr>
        <w:spacing w:line="360" w:lineRule="auto"/>
        <w:rPr>
          <w:rFonts w:cs="Calibri"/>
          <w:b/>
          <w:bCs/>
        </w:rPr>
      </w:pPr>
      <w:r w:rsidRPr="00DC0FE4">
        <w:rPr>
          <w:rFonts w:cs="Calibri"/>
          <w:b/>
          <w:bCs/>
        </w:rPr>
        <w:t xml:space="preserve">Studienævnsformanden </w:t>
      </w:r>
    </w:p>
    <w:p w14:paraId="6019680F" w14:textId="77777777" w:rsidR="00DC0FE4" w:rsidRDefault="00542418" w:rsidP="00DC0FE4">
      <w:pPr>
        <w:pStyle w:val="Listeafsnit"/>
        <w:numPr>
          <w:ilvl w:val="1"/>
          <w:numId w:val="20"/>
        </w:numPr>
        <w:spacing w:line="360" w:lineRule="auto"/>
        <w:rPr>
          <w:rFonts w:cs="Calibri"/>
          <w:b/>
          <w:bCs/>
        </w:rPr>
      </w:pPr>
      <w:r w:rsidRPr="00DC0FE4">
        <w:rPr>
          <w:rFonts w:cs="Calibri"/>
          <w:b/>
          <w:bCs/>
        </w:rPr>
        <w:t>Studienævnsnæstformand</w:t>
      </w:r>
    </w:p>
    <w:p w14:paraId="49B9EAA7" w14:textId="77777777" w:rsidR="00DC0FE4" w:rsidRDefault="00542418" w:rsidP="00DC0FE4">
      <w:pPr>
        <w:pStyle w:val="Listeafsnit"/>
        <w:numPr>
          <w:ilvl w:val="1"/>
          <w:numId w:val="20"/>
        </w:numPr>
        <w:spacing w:line="360" w:lineRule="auto"/>
        <w:rPr>
          <w:rFonts w:cs="Calibri"/>
          <w:b/>
          <w:bCs/>
        </w:rPr>
      </w:pPr>
      <w:r w:rsidRPr="00DC0FE4">
        <w:rPr>
          <w:rFonts w:cs="Calibri"/>
          <w:b/>
          <w:bCs/>
        </w:rPr>
        <w:t>Uddannelsesledere</w:t>
      </w:r>
    </w:p>
    <w:p w14:paraId="54B1C64F" w14:textId="53B07E7A" w:rsidR="00CF23C6" w:rsidRDefault="00681AD9" w:rsidP="00221BC3">
      <w:pPr>
        <w:pStyle w:val="Listeafsnit"/>
        <w:numPr>
          <w:ilvl w:val="1"/>
          <w:numId w:val="20"/>
        </w:numPr>
        <w:spacing w:line="360" w:lineRule="auto"/>
        <w:rPr>
          <w:rFonts w:cs="Calibri"/>
          <w:b/>
          <w:bCs/>
        </w:rPr>
      </w:pPr>
      <w:r w:rsidRPr="00DC0FE4">
        <w:rPr>
          <w:rFonts w:cs="Calibri"/>
          <w:b/>
          <w:bCs/>
        </w:rPr>
        <w:t>HE Studier og studievejledninge</w:t>
      </w:r>
      <w:r w:rsidR="00CF23C6" w:rsidRPr="00DC0FE4">
        <w:rPr>
          <w:rFonts w:cs="Calibri"/>
          <w:b/>
          <w:bCs/>
        </w:rPr>
        <w:t>n</w:t>
      </w:r>
    </w:p>
    <w:p w14:paraId="34F0F366" w14:textId="77777777" w:rsidR="00221BC3" w:rsidRPr="00221BC3" w:rsidRDefault="00221BC3" w:rsidP="00221BC3">
      <w:pPr>
        <w:spacing w:line="360" w:lineRule="auto"/>
        <w:rPr>
          <w:rFonts w:cs="Calibri"/>
          <w:b/>
          <w:bCs/>
        </w:rPr>
      </w:pPr>
    </w:p>
    <w:p w14:paraId="43119B8B" w14:textId="77777777" w:rsidR="00BD50C5" w:rsidRDefault="00DC0FE4" w:rsidP="00940328">
      <w:pPr>
        <w:spacing w:line="360" w:lineRule="auto"/>
        <w:textAlignment w:val="center"/>
        <w:rPr>
          <w:rFonts w:cs="Calibri"/>
          <w:b/>
          <w:bCs/>
        </w:rPr>
      </w:pPr>
      <w:r>
        <w:rPr>
          <w:rFonts w:cs="Calibri"/>
          <w:b/>
          <w:bCs/>
        </w:rPr>
        <w:t>10</w:t>
      </w:r>
      <w:r w:rsidR="00F20323">
        <w:rPr>
          <w:rFonts w:cs="Calibri"/>
          <w:b/>
          <w:bCs/>
        </w:rPr>
        <w:t xml:space="preserve">. </w:t>
      </w:r>
      <w:r w:rsidR="00542418" w:rsidRPr="00A944F7">
        <w:rPr>
          <w:rFonts w:cs="Calibri"/>
          <w:b/>
          <w:bCs/>
        </w:rPr>
        <w:t xml:space="preserve">Eventuelt </w:t>
      </w:r>
    </w:p>
    <w:p w14:paraId="1588EAFB" w14:textId="77777777" w:rsidR="0043099E" w:rsidRPr="00911D15" w:rsidRDefault="00E240AD" w:rsidP="00911D15">
      <w:pPr>
        <w:spacing w:line="360" w:lineRule="auto"/>
        <w:textAlignment w:val="center"/>
        <w:rPr>
          <w:rFonts w:cs="Calibri"/>
          <w:bCs/>
        </w:rPr>
      </w:pPr>
      <w:r w:rsidRPr="00E240AD">
        <w:rPr>
          <w:rFonts w:cs="Calibri"/>
          <w:bCs/>
        </w:rPr>
        <w:t xml:space="preserve">Fremadrettet ønskes alle bilag i pdf, da det ikke er så stor en fil at downloade. </w:t>
      </w:r>
    </w:p>
    <w:sectPr w:rsidR="0043099E" w:rsidRPr="00911D15" w:rsidSect="00961BC5">
      <w:headerReference w:type="default" r:id="rId8"/>
      <w:headerReference w:type="first" r:id="rId9"/>
      <w:footerReference w:type="first" r:id="rId10"/>
      <w:endnotePr>
        <w:numFmt w:val="decimal"/>
      </w:endnotePr>
      <w:pgSz w:w="11907" w:h="16840" w:code="9"/>
      <w:pgMar w:top="2552" w:right="3119" w:bottom="2041" w:left="1134" w:header="567" w:footer="32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D88F5CD" w14:textId="77777777" w:rsidR="001037E9" w:rsidRDefault="001037E9">
      <w:r>
        <w:separator/>
      </w:r>
    </w:p>
  </w:endnote>
  <w:endnote w:type="continuationSeparator" w:id="0">
    <w:p w14:paraId="3A753090" w14:textId="77777777" w:rsidR="001037E9" w:rsidRDefault="001037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16EAEA6C-E45A-4F9B-B808-9406F3440A98}"/>
    <w:embedBold r:id="rId2" w:fontKey="{BBC24835-F539-497A-8FD6-378C47F28647}"/>
    <w:embedItalic r:id="rId3" w:fontKey="{39B473AA-935A-44D9-B513-12D7A1D3FE56}"/>
    <w:embedBoldItalic r:id="rId4" w:fontKey="{0F9FFBCD-7E39-4984-9A6A-D22B971EEDF9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CFFE1954-5455-4D9C-A4AA-D0625CB64C26}"/>
    <w:embedBold r:id="rId6" w:fontKey="{3170BCEF-F207-4022-A9CC-4B116557208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U Passata"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7" w:fontKey="{302F1986-9B4F-432E-9D73-D8E92DC76EA1}"/>
    <w:embedBold r:id="rId8" w:fontKey="{CED1961A-7A70-41AF-BB27-3191B1A551EA}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2540C724-6BAF-40B5-B148-8F2A1E91C9C2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0" w:fontKey="{401704EB-4189-4168-BB2E-0E1FE24EA72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C78D71F9-0041-414D-A73A-7E0BF8FC3CE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C7B5C2" w14:textId="77777777" w:rsidR="00BF507A" w:rsidRDefault="00BF507A" w:rsidP="00EC0BB0"/>
  <w:tbl>
    <w:tblPr>
      <w:tblW w:w="7546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477"/>
      <w:gridCol w:w="2406"/>
      <w:gridCol w:w="2663"/>
    </w:tblGrid>
    <w:tr w:rsidR="00BF507A" w:rsidRPr="00C22DE2" w14:paraId="72F014EC" w14:textId="77777777" w:rsidTr="008F47F2">
      <w:tc>
        <w:tcPr>
          <w:tcW w:w="2409" w:type="dxa"/>
        </w:tcPr>
        <w:p w14:paraId="36948EE5" w14:textId="77777777" w:rsidR="00BF507A" w:rsidRPr="009224E3" w:rsidRDefault="00BF507A" w:rsidP="00B704CF">
          <w:bookmarkStart w:id="61" w:name="IMG_Secondary"/>
          <w:r>
            <w:rPr>
              <w:noProof/>
            </w:rPr>
            <w:drawing>
              <wp:inline distT="0" distB="0" distL="0" distR="0" wp14:anchorId="0006F1DB" wp14:editId="25790F90">
                <wp:extent cx="648000" cy="648000"/>
                <wp:effectExtent l="0" t="0" r="0" b="0"/>
                <wp:docPr id="1384750922" name="IMG_SecondaryIMG_Secondary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84750922" name="IMG_SecondaryIMG_Secondary"/>
                        <pic:cNvPicPr/>
                      </pic:nvPicPr>
                      <pic:blipFill>
                        <a:blip r:embed="rId1"/>
                        <a:srcRect/>
                        <a:stretch/>
                      </pic:blipFill>
                      <pic:spPr>
                        <a:xfrm>
                          <a:off x="0" y="0"/>
                          <a:ext cx="648000" cy="64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bookmarkEnd w:id="61"/>
        </w:p>
      </w:tc>
      <w:tc>
        <w:tcPr>
          <w:tcW w:w="2341" w:type="dxa"/>
          <w:vAlign w:val="bottom"/>
        </w:tcPr>
        <w:p w14:paraId="7C3AC29A" w14:textId="77777777" w:rsidR="00BF507A" w:rsidRPr="009224E3" w:rsidRDefault="00BF507A" w:rsidP="008F47F2">
          <w:pPr>
            <w:pStyle w:val="Template-Companyname"/>
          </w:pPr>
          <w:bookmarkStart w:id="62" w:name="OFF_UnitName"/>
          <w:bookmarkStart w:id="63" w:name="OFF_UnitName_HIF"/>
          <w:r>
            <w:t>Uddannelsesbetjening og Vejledning (UDVEJ)</w:t>
          </w:r>
          <w:bookmarkEnd w:id="62"/>
        </w:p>
        <w:p w14:paraId="75487EDC" w14:textId="77777777" w:rsidR="00BF507A" w:rsidRPr="009224E3" w:rsidRDefault="00BF507A" w:rsidP="008F47F2">
          <w:pPr>
            <w:pStyle w:val="Template-Address"/>
          </w:pPr>
          <w:bookmarkStart w:id="64" w:name="LAN_AU"/>
          <w:bookmarkEnd w:id="63"/>
          <w:r>
            <w:t>Aarhus Universitet</w:t>
          </w:r>
          <w:bookmarkEnd w:id="64"/>
        </w:p>
        <w:p w14:paraId="7937B3EE" w14:textId="77777777" w:rsidR="00BF507A" w:rsidRPr="009224E3" w:rsidRDefault="00BF507A" w:rsidP="008F47F2">
          <w:pPr>
            <w:pStyle w:val="Template-Address"/>
          </w:pPr>
          <w:bookmarkStart w:id="65" w:name="OFF_AddressComputed"/>
          <w:r>
            <w:t>Vennelyst Boulevard 9</w:t>
          </w:r>
          <w:r>
            <w:br/>
            <w:t>8000 Aarhus C</w:t>
          </w:r>
          <w:bookmarkEnd w:id="65"/>
        </w:p>
      </w:tc>
      <w:tc>
        <w:tcPr>
          <w:tcW w:w="2591" w:type="dxa"/>
          <w:vAlign w:val="bottom"/>
        </w:tcPr>
        <w:p w14:paraId="68FEB4F5" w14:textId="77777777" w:rsidR="00BF507A" w:rsidRPr="009224E3" w:rsidRDefault="00BF507A" w:rsidP="008F47F2">
          <w:pPr>
            <w:pStyle w:val="Template-Address"/>
            <w:jc w:val="right"/>
          </w:pPr>
          <w:bookmarkStart w:id="66" w:name="LAN_Tel"/>
          <w:bookmarkStart w:id="67" w:name="OFF_Phone_HIF"/>
          <w:r>
            <w:t>Tlf.:</w:t>
          </w:r>
          <w:bookmarkEnd w:id="66"/>
          <w:r w:rsidRPr="009224E3">
            <w:t xml:space="preserve"> </w:t>
          </w:r>
          <w:bookmarkStart w:id="68" w:name="OFF_Phone"/>
          <w:r>
            <w:t>+45 8716 7414</w:t>
          </w:r>
          <w:bookmarkEnd w:id="68"/>
        </w:p>
        <w:p w14:paraId="0E7112D1" w14:textId="77777777" w:rsidR="00BF507A" w:rsidRPr="009224E3" w:rsidRDefault="00BF507A" w:rsidP="008F47F2">
          <w:pPr>
            <w:pStyle w:val="Template-Address"/>
            <w:jc w:val="right"/>
            <w:rPr>
              <w:vanish/>
            </w:rPr>
          </w:pPr>
          <w:bookmarkStart w:id="69" w:name="LAN_Fax"/>
          <w:bookmarkStart w:id="70" w:name="OFF_Fax_HIF"/>
          <w:bookmarkEnd w:id="67"/>
          <w:r>
            <w:rPr>
              <w:vanish/>
            </w:rPr>
            <w:t>Fax:</w:t>
          </w:r>
          <w:bookmarkEnd w:id="69"/>
          <w:r w:rsidRPr="009224E3">
            <w:rPr>
              <w:vanish/>
            </w:rPr>
            <w:t xml:space="preserve"> </w:t>
          </w:r>
          <w:bookmarkStart w:id="71" w:name="OFF_Fax"/>
          <w:bookmarkEnd w:id="71"/>
        </w:p>
        <w:p w14:paraId="22EBA06A" w14:textId="77777777" w:rsidR="00BF507A" w:rsidRPr="009224E3" w:rsidRDefault="00BF507A" w:rsidP="008F47F2">
          <w:pPr>
            <w:pStyle w:val="Template-Address"/>
            <w:jc w:val="right"/>
          </w:pPr>
          <w:bookmarkStart w:id="72" w:name="OFF_Email_HIF"/>
          <w:bookmarkEnd w:id="70"/>
          <w:r w:rsidRPr="009224E3">
            <w:t xml:space="preserve">E-mail: </w:t>
          </w:r>
          <w:bookmarkStart w:id="73" w:name="OFF_Email"/>
          <w:r>
            <w:t>health.medarbejdere.au.dk</w:t>
          </w:r>
          <w:bookmarkEnd w:id="73"/>
        </w:p>
        <w:p w14:paraId="4475B6BC" w14:textId="77777777" w:rsidR="00BF507A" w:rsidRPr="009224E3" w:rsidRDefault="00BF507A" w:rsidP="008F47F2">
          <w:pPr>
            <w:pStyle w:val="Template-Address"/>
            <w:jc w:val="right"/>
          </w:pPr>
          <w:bookmarkStart w:id="74" w:name="OFF_wwwComputed_HIF"/>
          <w:bookmarkEnd w:id="72"/>
          <w:r>
            <w:t xml:space="preserve">Web: </w:t>
          </w:r>
          <w:bookmarkStart w:id="75" w:name="OFF_wwwComputed"/>
          <w:r>
            <w:t>health.medarbejdere.au.dk</w:t>
          </w:r>
          <w:bookmarkEnd w:id="74"/>
          <w:bookmarkEnd w:id="75"/>
        </w:p>
      </w:tc>
    </w:tr>
  </w:tbl>
  <w:p w14:paraId="7F5F9EA3" w14:textId="77777777" w:rsidR="00BF507A" w:rsidRPr="006C3A1B" w:rsidRDefault="00BF507A" w:rsidP="00EC0BB0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3CF9DB2" w14:textId="77777777" w:rsidR="001037E9" w:rsidRDefault="001037E9">
      <w:r>
        <w:separator/>
      </w:r>
    </w:p>
  </w:footnote>
  <w:footnote w:type="continuationSeparator" w:id="0">
    <w:p w14:paraId="5BE6D515" w14:textId="77777777" w:rsidR="001037E9" w:rsidRDefault="001037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952446" w14:textId="77777777" w:rsidR="00BF507A" w:rsidRDefault="00BF507A" w:rsidP="002F51E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1F8A6621" wp14:editId="1B7CC97F">
              <wp:simplePos x="0" y="0"/>
              <wp:positionH relativeFrom="page">
                <wp:posOffset>1468755</wp:posOffset>
              </wp:positionH>
              <wp:positionV relativeFrom="page">
                <wp:posOffset>363220</wp:posOffset>
              </wp:positionV>
              <wp:extent cx="5400040" cy="739140"/>
              <wp:effectExtent l="1905" t="1270" r="0" b="2540"/>
              <wp:wrapNone/>
              <wp:docPr id="4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056D936" w14:textId="77777777" w:rsidR="00BF507A" w:rsidRPr="006803D7" w:rsidRDefault="00BF507A" w:rsidP="00CD66FF">
                          <w:pPr>
                            <w:pStyle w:val="Template-Parentlogoname"/>
                            <w:rPr>
                              <w:color w:val="003D73" w:themeColor="text2"/>
                            </w:rPr>
                          </w:pPr>
                          <w:bookmarkStart w:id="5" w:name="OFF_Logo1AComputed_2"/>
                          <w:bookmarkStart w:id="6" w:name="OFF_Logo1AComputed_2_HIF"/>
                          <w:r>
                            <w:rPr>
                              <w:color w:val="003D73" w:themeColor="text2"/>
                            </w:rPr>
                            <w:t>Aarhus</w:t>
                          </w:r>
                          <w:r>
                            <w:rPr>
                              <w:color w:val="003D73" w:themeColor="text2"/>
                            </w:rPr>
                            <w:br/>
                            <w:t>Universitet</w:t>
                          </w:r>
                          <w:bookmarkEnd w:id="5"/>
                        </w:p>
                        <w:p w14:paraId="0ED7C230" w14:textId="77777777" w:rsidR="00BF507A" w:rsidRPr="006803D7" w:rsidRDefault="00BF507A" w:rsidP="00CD66FF">
                          <w:pPr>
                            <w:pStyle w:val="Template-Unitnamelogoname"/>
                            <w:rPr>
                              <w:color w:val="003D73" w:themeColor="text2"/>
                            </w:rPr>
                          </w:pPr>
                          <w:bookmarkStart w:id="7" w:name="OFF_Logo2AComputed_2"/>
                          <w:bookmarkStart w:id="8" w:name="OFF_Logo2AComputed_2_HIF"/>
                          <w:bookmarkEnd w:id="6"/>
                          <w:r>
                            <w:rPr>
                              <w:color w:val="003D73" w:themeColor="text2"/>
                            </w:rPr>
                            <w:t>Health</w:t>
                          </w:r>
                          <w:bookmarkEnd w:id="7"/>
                          <w:bookmarkEnd w:id="8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1EBD9D1" id="_x0000_t202" coordsize="21600,21600" o:spt="202" path="m,l,21600r21600,l21600,xe">
              <v:stroke joinstyle="miter"/>
              <v:path gradientshapeok="t" o:connecttype="rect"/>
            </v:shapetype>
            <v:shape id="LogoNavnForsideHide" o:spid="_x0000_s1026" type="#_x0000_t202" style="position:absolute;margin-left:115.65pt;margin-top:28.6pt;width:425.2pt;height:58.2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" filled="f" stroked="f">
              <v:textbox inset="0,0,0,0">
                <w:txbxContent>
                  <w:p w:rsidR="00BF507A" w:rsidRPr="006803D7" w:rsidRDefault="00BF507A" w:rsidP="00CD66FF">
                    <w:pPr>
                      <w:pStyle w:val="Template-Parentlogoname"/>
                      <w:rPr>
                        <w:color w:val="003D73" w:themeColor="text2"/>
                      </w:rPr>
                    </w:pPr>
                    <w:bookmarkStart w:id="8" w:name="OFF_Logo1AComputed_2"/>
                    <w:bookmarkStart w:id="9" w:name="OFF_Logo1AComputed_2_HIF"/>
                    <w:r>
                      <w:rPr>
                        <w:color w:val="003D73" w:themeColor="text2"/>
                      </w:rPr>
                      <w:t>Aarhus</w:t>
                    </w:r>
                    <w:r>
                      <w:rPr>
                        <w:color w:val="003D73" w:themeColor="text2"/>
                      </w:rPr>
                      <w:br/>
                      <w:t>Universitet</w:t>
                    </w:r>
                    <w:bookmarkEnd w:id="8"/>
                  </w:p>
                  <w:p w:rsidR="00BF507A" w:rsidRPr="006803D7" w:rsidRDefault="00BF507A" w:rsidP="00CD66FF">
                    <w:pPr>
                      <w:pStyle w:val="Template-Unitnamelogoname"/>
                      <w:rPr>
                        <w:color w:val="003D73" w:themeColor="text2"/>
                      </w:rPr>
                    </w:pPr>
                    <w:bookmarkStart w:id="10" w:name="OFF_Logo2AComputed_2"/>
                    <w:bookmarkStart w:id="11" w:name="OFF_Logo2AComputed_2_HIF"/>
                    <w:bookmarkEnd w:id="9"/>
                    <w:r>
                      <w:rPr>
                        <w:color w:val="003D73" w:themeColor="text2"/>
                      </w:rPr>
                      <w:t>Health</w:t>
                    </w:r>
                    <w:bookmarkEnd w:id="10"/>
                    <w:bookmarkEnd w:id="11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c">
          <w:drawing>
            <wp:anchor distT="0" distB="0" distL="114300" distR="114300" simplePos="0" relativeHeight="251681792" behindDoc="0" locked="0" layoutInCell="1" allowOverlap="1" wp14:anchorId="1D4AD362" wp14:editId="5A9C284F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24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15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6745C2BF" id="LogoCanvasHide01" o:spid="_x0000_s1026" editas="canvas" style="position:absolute;margin-left:56.7pt;margin-top:28.35pt;width:48pt;height:24pt;z-index:251681792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8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03d73 [3215]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" path="m2878,8160l,8160,8160,r,2892l2878,8160xe" fillcolor="#003d73 [3215]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  <w:p w14:paraId="339D69C5" w14:textId="77777777" w:rsidR="00BF507A" w:rsidRDefault="00BF507A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33C34EC1" wp14:editId="66B1216C">
              <wp:simplePos x="0" y="0"/>
              <wp:positionH relativeFrom="margin">
                <wp:posOffset>0</wp:posOffset>
              </wp:positionH>
              <wp:positionV relativeFrom="topMargin">
                <wp:posOffset>812165</wp:posOffset>
              </wp:positionV>
              <wp:extent cx="5400040" cy="353051"/>
              <wp:effectExtent l="0" t="0" r="10160" b="9525"/>
              <wp:wrapNone/>
              <wp:docPr id="7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3530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7612BF9" w14:textId="77777777" w:rsidR="00BF507A" w:rsidRPr="006803D7" w:rsidRDefault="00BF507A" w:rsidP="00CD66FF">
                          <w:pPr>
                            <w:pStyle w:val="Template-Parent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9" w:name="OFF_Logo3AComputed_2"/>
                          <w:bookmarkStart w:id="10" w:name="OFF_Logo3AComputed_2_HIF"/>
                          <w:bookmarkEnd w:id="9"/>
                          <w:bookmarkEnd w:id="10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96933DA" id="_x0000_s1027" type="#_x0000_t202" style="position:absolute;margin-left:0;margin-top:63.95pt;width:425.2pt;height:27.8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" filled="f" stroked="f">
              <v:textbox inset="0,0,0,0">
                <w:txbxContent>
                  <w:p w:rsidR="00BF507A" w:rsidRPr="006803D7" w:rsidRDefault="00BF507A" w:rsidP="00CD66FF">
                    <w:pPr>
                      <w:pStyle w:val="Template-Parentlogoname"/>
                      <w:rPr>
                        <w:vanish/>
                        <w:color w:val="003D73" w:themeColor="text2"/>
                      </w:rPr>
                    </w:pPr>
                    <w:bookmarkStart w:id="14" w:name="OFF_Logo3AComputed_2"/>
                    <w:bookmarkStart w:id="15" w:name="OFF_Logo3AComputed_2_HIF"/>
                    <w:bookmarkEnd w:id="14"/>
                    <w:bookmarkEnd w:id="15"/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7216" behindDoc="1" locked="0" layoutInCell="1" allowOverlap="1" wp14:anchorId="345C07DF" wp14:editId="49A6D578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6870" cy="3798570"/>
          <wp:effectExtent l="0" t="0" r="0" b="0"/>
          <wp:wrapNone/>
          <wp:docPr id="6" name="FoldeStregHide02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2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8425" b="-380"/>
                  <a:stretch>
                    <a:fillRect/>
                  </a:stretch>
                </pic:blipFill>
                <pic:spPr bwMode="auto">
                  <a:xfrm>
                    <a:off x="0" y="0"/>
                    <a:ext cx="35687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2058462C" wp14:editId="7588B6D6">
              <wp:simplePos x="0" y="0"/>
              <wp:positionH relativeFrom="page">
                <wp:posOffset>5939790</wp:posOffset>
              </wp:positionH>
              <wp:positionV relativeFrom="page">
                <wp:posOffset>360045</wp:posOffset>
              </wp:positionV>
              <wp:extent cx="1260000" cy="4230000"/>
              <wp:effectExtent l="0" t="0" r="16510" b="18415"/>
              <wp:wrapSquare wrapText="bothSides"/>
              <wp:docPr id="11" name="DokInf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0000" cy="423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A67330" w14:textId="3574791D" w:rsidR="00BF507A" w:rsidRDefault="00221BC3" w:rsidP="00C22DE2">
                          <w:pPr>
                            <w:pStyle w:val="Emne"/>
                          </w:pPr>
                          <w:r>
                            <w:t>Referat</w:t>
                          </w:r>
                        </w:p>
                        <w:p w14:paraId="0A9DB5A8" w14:textId="77777777" w:rsidR="00BF507A" w:rsidRDefault="00BF507A" w:rsidP="00C22DE2">
                          <w:pPr>
                            <w:pStyle w:val="Template"/>
                          </w:pPr>
                        </w:p>
                        <w:p w14:paraId="5F4EB0DE" w14:textId="77777777" w:rsidR="00BF507A" w:rsidRDefault="00BF507A" w:rsidP="00D67AB8">
                          <w:pPr>
                            <w:pStyle w:val="Template-Afdeling"/>
                          </w:pPr>
                          <w:bookmarkStart w:id="11" w:name="USR_Name_2"/>
                          <w:r>
                            <w:t>Julie Nøjsen Fallesen</w:t>
                          </w:r>
                          <w:bookmarkStart w:id="12" w:name="USR_Name_2_HIF"/>
                          <w:bookmarkEnd w:id="11"/>
                        </w:p>
                        <w:bookmarkEnd w:id="12"/>
                        <w:p w14:paraId="68E40F62" w14:textId="77777777" w:rsidR="00BF507A" w:rsidRDefault="00BF507A" w:rsidP="00D67AB8">
                          <w:pPr>
                            <w:pStyle w:val="Template"/>
                          </w:pPr>
                        </w:p>
                        <w:p w14:paraId="102F2189" w14:textId="77777777" w:rsidR="00BF507A" w:rsidRPr="00307E90" w:rsidRDefault="00BF507A" w:rsidP="00D67AB8">
                          <w:pPr>
                            <w:pStyle w:val="Template"/>
                          </w:pPr>
                          <w:bookmarkStart w:id="13" w:name="LAN_Date_1"/>
                          <w:r>
                            <w:t>Dato</w:t>
                          </w:r>
                          <w:bookmarkStart w:id="14" w:name="Date_DateCustomE"/>
                          <w:bookmarkEnd w:id="13"/>
                          <w:r w:rsidR="00D4192A">
                            <w:t xml:space="preserve">: 14. </w:t>
                          </w:r>
                          <w:bookmarkEnd w:id="14"/>
                          <w:r w:rsidR="00D4192A">
                            <w:t>maj</w:t>
                          </w:r>
                          <w:r w:rsidR="00852869">
                            <w:t xml:space="preserve"> 2019</w:t>
                          </w:r>
                        </w:p>
                        <w:p w14:paraId="7B262CB4" w14:textId="77777777" w:rsidR="00BF507A" w:rsidRDefault="00BF507A" w:rsidP="00D67AB8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15" w:name="LAN_Sagsnr_1"/>
                          <w:bookmarkStart w:id="16" w:name="FLD_Sagsnummer_1_HIF"/>
                          <w:r>
                            <w:rPr>
                              <w:vanish/>
                            </w:rPr>
                            <w:t>Sags nr</w:t>
                          </w:r>
                          <w:bookmarkEnd w:id="15"/>
                          <w:r>
                            <w:rPr>
                              <w:vanish/>
                            </w:rPr>
                            <w:t xml:space="preserve">.: </w:t>
                          </w:r>
                          <w:bookmarkStart w:id="17" w:name="FLD_Sagsnummer_1"/>
                          <w:bookmarkEnd w:id="17"/>
                        </w:p>
                        <w:p w14:paraId="028DEE7B" w14:textId="77777777" w:rsidR="00BF507A" w:rsidRDefault="00BF507A" w:rsidP="00D67AB8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18" w:name="LAN_Ref_1"/>
                          <w:bookmarkStart w:id="19" w:name="FLD_Reference_1_HIF"/>
                          <w:bookmarkEnd w:id="16"/>
                          <w:r>
                            <w:rPr>
                              <w:vanish/>
                            </w:rPr>
                            <w:t>Ref</w:t>
                          </w:r>
                          <w:bookmarkEnd w:id="18"/>
                          <w:r>
                            <w:rPr>
                              <w:vanish/>
                            </w:rPr>
                            <w:t xml:space="preserve">: </w:t>
                          </w:r>
                          <w:bookmarkStart w:id="20" w:name="FLD_Reference_1"/>
                          <w:bookmarkEnd w:id="20"/>
                        </w:p>
                        <w:bookmarkEnd w:id="19"/>
                        <w:p w14:paraId="1A02862E" w14:textId="77777777" w:rsidR="00BF507A" w:rsidRDefault="00BF507A" w:rsidP="00D67AB8">
                          <w:pPr>
                            <w:pStyle w:val="Template-kolofonstreg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37960DF" wp14:editId="02860B9B">
                                <wp:extent cx="347980" cy="102235"/>
                                <wp:effectExtent l="0" t="0" r="0" b="0"/>
                                <wp:docPr id="10" name="Billede 12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47980" cy="1022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6DE24D9B" w14:textId="286B14E0" w:rsidR="00BF507A" w:rsidRPr="00641B24" w:rsidRDefault="00BF507A" w:rsidP="00D67AB8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bookmarkStart w:id="21" w:name="LAN_Page_1"/>
                          <w:r>
                            <w:t>Side</w:t>
                          </w:r>
                          <w:bookmarkEnd w:id="21"/>
                          <w:r>
                            <w:t xml:space="preserve"> 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PAGE </w:instrTex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752B6A">
                            <w:rPr>
                              <w:rStyle w:val="Sidetal"/>
                            </w:rPr>
                            <w:t>2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t>/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NUMPAGES </w:instrTex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752B6A">
                            <w:rPr>
                              <w:rStyle w:val="Sidetal"/>
                            </w:rPr>
                            <w:t>4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058462C" id="_x0000_t202" coordsize="21600,21600" o:spt="202" path="m,l,21600r21600,l21600,xe">
              <v:stroke joinstyle="miter"/>
              <v:path gradientshapeok="t" o:connecttype="rect"/>
            </v:shapetype>
            <v:shape id="DokInfo" o:spid="_x0000_s1028" type="#_x0000_t202" style="position:absolute;margin-left:467.7pt;margin-top:28.35pt;width:99.2pt;height:333.05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" filled="f" stroked="f">
              <v:textbox inset="0,0,0,0">
                <w:txbxContent>
                  <w:p w14:paraId="16A67330" w14:textId="3574791D" w:rsidR="00BF507A" w:rsidRDefault="00221BC3" w:rsidP="00C22DE2">
                    <w:pPr>
                      <w:pStyle w:val="Emne"/>
                    </w:pPr>
                    <w:r>
                      <w:t>Referat</w:t>
                    </w:r>
                  </w:p>
                  <w:p w14:paraId="0A9DB5A8" w14:textId="77777777" w:rsidR="00BF507A" w:rsidRDefault="00BF507A" w:rsidP="00C22DE2">
                    <w:pPr>
                      <w:pStyle w:val="Template"/>
                    </w:pPr>
                  </w:p>
                  <w:p w14:paraId="5F4EB0DE" w14:textId="77777777" w:rsidR="00BF507A" w:rsidRDefault="00BF507A" w:rsidP="00D67AB8">
                    <w:pPr>
                      <w:pStyle w:val="Template-Afdeling"/>
                    </w:pPr>
                    <w:bookmarkStart w:id="22" w:name="USR_Name_2"/>
                    <w:r>
                      <w:t>Julie Nøjsen Fallesen</w:t>
                    </w:r>
                    <w:bookmarkStart w:id="23" w:name="USR_Name_2_HIF"/>
                    <w:bookmarkEnd w:id="22"/>
                  </w:p>
                  <w:bookmarkEnd w:id="23"/>
                  <w:p w14:paraId="68E40F62" w14:textId="77777777" w:rsidR="00BF507A" w:rsidRDefault="00BF507A" w:rsidP="00D67AB8">
                    <w:pPr>
                      <w:pStyle w:val="Template"/>
                    </w:pPr>
                  </w:p>
                  <w:p w14:paraId="102F2189" w14:textId="77777777" w:rsidR="00BF507A" w:rsidRPr="00307E90" w:rsidRDefault="00BF507A" w:rsidP="00D67AB8">
                    <w:pPr>
                      <w:pStyle w:val="Template"/>
                    </w:pPr>
                    <w:bookmarkStart w:id="24" w:name="LAN_Date_1"/>
                    <w:r>
                      <w:t>Dato</w:t>
                    </w:r>
                    <w:bookmarkStart w:id="25" w:name="Date_DateCustomE"/>
                    <w:bookmarkEnd w:id="24"/>
                    <w:r w:rsidR="00D4192A">
                      <w:t xml:space="preserve">: 14. </w:t>
                    </w:r>
                    <w:bookmarkEnd w:id="25"/>
                    <w:r w:rsidR="00D4192A">
                      <w:t>maj</w:t>
                    </w:r>
                    <w:r w:rsidR="00852869">
                      <w:t xml:space="preserve"> 2019</w:t>
                    </w:r>
                  </w:p>
                  <w:p w14:paraId="7B262CB4" w14:textId="77777777" w:rsidR="00BF507A" w:rsidRDefault="00BF507A" w:rsidP="00D67AB8">
                    <w:pPr>
                      <w:pStyle w:val="Template"/>
                      <w:rPr>
                        <w:vanish/>
                      </w:rPr>
                    </w:pPr>
                    <w:bookmarkStart w:id="26" w:name="LAN_Sagsnr_1"/>
                    <w:bookmarkStart w:id="27" w:name="FLD_Sagsnummer_1_HIF"/>
                    <w:r>
                      <w:rPr>
                        <w:vanish/>
                      </w:rPr>
                      <w:t>Sags nr</w:t>
                    </w:r>
                    <w:bookmarkEnd w:id="26"/>
                    <w:r>
                      <w:rPr>
                        <w:vanish/>
                      </w:rPr>
                      <w:t xml:space="preserve">.: </w:t>
                    </w:r>
                    <w:bookmarkStart w:id="28" w:name="FLD_Sagsnummer_1"/>
                    <w:bookmarkEnd w:id="28"/>
                  </w:p>
                  <w:p w14:paraId="028DEE7B" w14:textId="77777777" w:rsidR="00BF507A" w:rsidRDefault="00BF507A" w:rsidP="00D67AB8">
                    <w:pPr>
                      <w:pStyle w:val="Template"/>
                      <w:rPr>
                        <w:vanish/>
                      </w:rPr>
                    </w:pPr>
                    <w:bookmarkStart w:id="29" w:name="LAN_Ref_1"/>
                    <w:bookmarkStart w:id="30" w:name="FLD_Reference_1_HIF"/>
                    <w:bookmarkEnd w:id="27"/>
                    <w:r>
                      <w:rPr>
                        <w:vanish/>
                      </w:rPr>
                      <w:t>Ref</w:t>
                    </w:r>
                    <w:bookmarkEnd w:id="29"/>
                    <w:r>
                      <w:rPr>
                        <w:vanish/>
                      </w:rPr>
                      <w:t xml:space="preserve">: </w:t>
                    </w:r>
                    <w:bookmarkStart w:id="31" w:name="FLD_Reference_1"/>
                    <w:bookmarkEnd w:id="31"/>
                  </w:p>
                  <w:bookmarkEnd w:id="30"/>
                  <w:p w14:paraId="1A02862E" w14:textId="77777777" w:rsidR="00BF507A" w:rsidRDefault="00BF507A" w:rsidP="00D67AB8">
                    <w:pPr>
                      <w:pStyle w:val="Template-kolofonstreg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237960DF" wp14:editId="02860B9B">
                          <wp:extent cx="347980" cy="102235"/>
                          <wp:effectExtent l="0" t="0" r="0" b="0"/>
                          <wp:docPr id="10" name="Billede 12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7980" cy="1022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6DE24D9B" w14:textId="286B14E0" w:rsidR="00BF507A" w:rsidRPr="00641B24" w:rsidRDefault="00BF507A" w:rsidP="00D67AB8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bookmarkStart w:id="32" w:name="LAN_Page_1"/>
                    <w:r>
                      <w:t>Side</w:t>
                    </w:r>
                    <w:bookmarkEnd w:id="32"/>
                    <w:r>
                      <w:t xml:space="preserve"> </w:t>
                    </w:r>
                    <w:r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PAGE </w:instrText>
                    </w:r>
                    <w:r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752B6A">
                      <w:rPr>
                        <w:rStyle w:val="Sidetal"/>
                      </w:rPr>
                      <w:t>2</w:t>
                    </w:r>
                    <w:r>
                      <w:rPr>
                        <w:rStyle w:val="Sidetal"/>
                        <w:noProof w:val="0"/>
                      </w:rPr>
                      <w:fldChar w:fldCharType="end"/>
                    </w:r>
                    <w:r>
                      <w:rPr>
                        <w:rStyle w:val="Sidetal"/>
                        <w:noProof w:val="0"/>
                      </w:rPr>
                      <w:t>/</w:t>
                    </w:r>
                    <w:r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NUMPAGES </w:instrText>
                    </w:r>
                    <w:r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752B6A">
                      <w:rPr>
                        <w:rStyle w:val="Sidetal"/>
                      </w:rPr>
                      <w:t>4</w:t>
                    </w:r>
                    <w:r>
                      <w:rPr>
                        <w:rStyle w:val="Sidetal"/>
                        <w:noProof w:val="0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9A713C" w14:textId="77777777" w:rsidR="00BF507A" w:rsidRDefault="00BF507A" w:rsidP="002F51E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18DB1A11" wp14:editId="2883CE6D">
              <wp:simplePos x="0" y="0"/>
              <wp:positionH relativeFrom="page">
                <wp:posOffset>1469397</wp:posOffset>
              </wp:positionH>
              <wp:positionV relativeFrom="page">
                <wp:posOffset>364293</wp:posOffset>
              </wp:positionV>
              <wp:extent cx="4425305" cy="739140"/>
              <wp:effectExtent l="0" t="0" r="13970" b="3810"/>
              <wp:wrapNone/>
              <wp:docPr id="2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25305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0CC8409" w14:textId="77777777" w:rsidR="00BF507A" w:rsidRDefault="00BF507A" w:rsidP="00CD66FF">
                          <w:pPr>
                            <w:pStyle w:val="Template-Parentlogoname"/>
                            <w:rPr>
                              <w:color w:val="003D73" w:themeColor="text2"/>
                            </w:rPr>
                          </w:pPr>
                          <w:bookmarkStart w:id="33" w:name="OFF_Logo1AComputed"/>
                          <w:bookmarkStart w:id="34" w:name="OFF_Logo1AComputed_HIF"/>
                          <w:r>
                            <w:rPr>
                              <w:color w:val="003D73" w:themeColor="text2"/>
                            </w:rPr>
                            <w:t>Aarhus</w:t>
                          </w:r>
                          <w:r>
                            <w:rPr>
                              <w:color w:val="003D73" w:themeColor="text2"/>
                            </w:rPr>
                            <w:br/>
                            <w:t>Universitet</w:t>
                          </w:r>
                          <w:bookmarkEnd w:id="33"/>
                        </w:p>
                        <w:p w14:paraId="60F21B0B" w14:textId="77777777" w:rsidR="00BF507A" w:rsidRPr="006803D7" w:rsidRDefault="00BF507A" w:rsidP="00CD66FF">
                          <w:pPr>
                            <w:pStyle w:val="Template-Unitnamelogoname"/>
                            <w:rPr>
                              <w:color w:val="003D73" w:themeColor="text2"/>
                            </w:rPr>
                          </w:pPr>
                          <w:bookmarkStart w:id="35" w:name="OFF_Logo2AComputed"/>
                          <w:bookmarkStart w:id="36" w:name="OFF_Logo2AComputed_HIF"/>
                          <w:bookmarkEnd w:id="34"/>
                          <w:r>
                            <w:rPr>
                              <w:color w:val="003D73" w:themeColor="text2"/>
                            </w:rPr>
                            <w:t>Health</w:t>
                          </w:r>
                          <w:bookmarkEnd w:id="35"/>
                          <w:bookmarkEnd w:id="36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228C28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115.7pt;margin-top:28.7pt;width:348.45pt;height:58.2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" filled="f" stroked="f">
              <v:textbox inset="0,0,0,0">
                <w:txbxContent>
                  <w:p w:rsidR="00BF507A" w:rsidRDefault="00BF507A" w:rsidP="00CD66FF">
                    <w:pPr>
                      <w:pStyle w:val="Template-Parentlogoname"/>
                      <w:rPr>
                        <w:color w:val="003D73" w:themeColor="text2"/>
                      </w:rPr>
                    </w:pPr>
                    <w:bookmarkStart w:id="44" w:name="OFF_Logo1AComputed"/>
                    <w:bookmarkStart w:id="45" w:name="OFF_Logo1AComputed_HIF"/>
                    <w:r>
                      <w:rPr>
                        <w:color w:val="003D73" w:themeColor="text2"/>
                      </w:rPr>
                      <w:t>Aarhus</w:t>
                    </w:r>
                    <w:r>
                      <w:rPr>
                        <w:color w:val="003D73" w:themeColor="text2"/>
                      </w:rPr>
                      <w:br/>
                      <w:t>Universitet</w:t>
                    </w:r>
                    <w:bookmarkEnd w:id="44"/>
                  </w:p>
                  <w:p w:rsidR="00BF507A" w:rsidRPr="006803D7" w:rsidRDefault="00BF507A" w:rsidP="00CD66FF">
                    <w:pPr>
                      <w:pStyle w:val="Template-Unitnamelogoname"/>
                      <w:rPr>
                        <w:color w:val="003D73" w:themeColor="text2"/>
                      </w:rPr>
                    </w:pPr>
                    <w:bookmarkStart w:id="46" w:name="OFF_Logo2AComputed"/>
                    <w:bookmarkStart w:id="47" w:name="OFF_Logo2AComputed_HIF"/>
                    <w:bookmarkEnd w:id="45"/>
                    <w:r>
                      <w:rPr>
                        <w:color w:val="003D73" w:themeColor="text2"/>
                      </w:rPr>
                      <w:t>Health</w:t>
                    </w:r>
                    <w:bookmarkEnd w:id="46"/>
                    <w:bookmarkEnd w:id="47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c">
          <w:drawing>
            <wp:anchor distT="0" distB="0" distL="114300" distR="114300" simplePos="0" relativeHeight="251679744" behindDoc="0" locked="0" layoutInCell="1" allowOverlap="1" wp14:anchorId="6392F3AD" wp14:editId="179B2A03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13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8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4141967E" id="LogoCanvasHide01" o:spid="_x0000_s1026" editas="canvas" style="position:absolute;margin-left:56.7pt;margin-top:28.35pt;width:48pt;height:24pt;z-index:251679744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8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03d73 [3215]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" path="m2878,8160l,8160,8160,r,2892l2878,8160xe" fillcolor="#003d73 [3215]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  <w:p w14:paraId="37F6F7E5" w14:textId="77777777" w:rsidR="00BF507A" w:rsidRDefault="00BF507A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36A779BA" wp14:editId="51F596BB">
              <wp:simplePos x="0" y="0"/>
              <wp:positionH relativeFrom="margin">
                <wp:posOffset>0</wp:posOffset>
              </wp:positionH>
              <wp:positionV relativeFrom="topMargin">
                <wp:posOffset>810260</wp:posOffset>
              </wp:positionV>
              <wp:extent cx="5400040" cy="353051"/>
              <wp:effectExtent l="0" t="0" r="10160" b="9525"/>
              <wp:wrapNone/>
              <wp:docPr id="3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3530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A705577" w14:textId="77777777" w:rsidR="00BF507A" w:rsidRPr="006803D7" w:rsidRDefault="00BF507A" w:rsidP="00CD66FF">
                          <w:pPr>
                            <w:pStyle w:val="Template-Parent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37" w:name="OFF_Logo3AComputed"/>
                          <w:bookmarkStart w:id="38" w:name="OFF_Logo3AComputed_HIF"/>
                          <w:bookmarkEnd w:id="37"/>
                          <w:bookmarkEnd w:id="38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C522BE1" id="_x0000_s1030" type="#_x0000_t202" style="position:absolute;margin-left:0;margin-top:63.8pt;width:425.2pt;height:27.8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" filled="f" stroked="f">
              <v:textbox inset="0,0,0,0">
                <w:txbxContent>
                  <w:p w:rsidR="00BF507A" w:rsidRPr="006803D7" w:rsidRDefault="00BF507A" w:rsidP="00CD66FF">
                    <w:pPr>
                      <w:pStyle w:val="Template-Parentlogoname"/>
                      <w:rPr>
                        <w:vanish/>
                        <w:color w:val="003D73" w:themeColor="text2"/>
                      </w:rPr>
                    </w:pPr>
                    <w:bookmarkStart w:id="50" w:name="OFF_Logo3AComputed"/>
                    <w:bookmarkStart w:id="51" w:name="OFF_Logo3AComputed_HIF"/>
                    <w:bookmarkEnd w:id="50"/>
                    <w:bookmarkEnd w:id="51"/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5168" behindDoc="1" locked="0" layoutInCell="1" allowOverlap="1" wp14:anchorId="55A46CAF" wp14:editId="1FEA4CDE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5600" cy="3798570"/>
          <wp:effectExtent l="0" t="0" r="0" b="0"/>
          <wp:wrapNone/>
          <wp:docPr id="9" name="FoldeStregHide01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1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7881" b="-386"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7A93AB93" wp14:editId="0E2A18D2">
              <wp:simplePos x="0" y="0"/>
              <wp:positionH relativeFrom="page">
                <wp:posOffset>5939790</wp:posOffset>
              </wp:positionH>
              <wp:positionV relativeFrom="page">
                <wp:posOffset>360045</wp:posOffset>
              </wp:positionV>
              <wp:extent cx="1260000" cy="4230000"/>
              <wp:effectExtent l="0" t="0" r="16510" b="18415"/>
              <wp:wrapSquare wrapText="bothSides"/>
              <wp:docPr id="1" name="DokInf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0000" cy="423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A1B0E27" w14:textId="07A7DDF9" w:rsidR="00BF507A" w:rsidRDefault="00221BC3" w:rsidP="008F47F2">
                          <w:pPr>
                            <w:pStyle w:val="Emne"/>
                          </w:pPr>
                          <w:r>
                            <w:t xml:space="preserve">Referat </w:t>
                          </w:r>
                        </w:p>
                        <w:p w14:paraId="1AFAA5FE" w14:textId="77777777" w:rsidR="00BF507A" w:rsidRPr="008F47F2" w:rsidRDefault="00BF507A" w:rsidP="008F47F2">
                          <w:pPr>
                            <w:pStyle w:val="Template-Afdeling"/>
                            <w:rPr>
                              <w:b w:val="0"/>
                            </w:rPr>
                          </w:pPr>
                        </w:p>
                        <w:p w14:paraId="1CBEC11D" w14:textId="77777777" w:rsidR="00BF507A" w:rsidRDefault="00BF507A" w:rsidP="00EE2A84">
                          <w:pPr>
                            <w:pStyle w:val="Template-Afdeling"/>
                          </w:pPr>
                          <w:bookmarkStart w:id="39" w:name="USR_Name"/>
                          <w:r>
                            <w:t>Julie Nøjsen Fallesen</w:t>
                          </w:r>
                          <w:bookmarkStart w:id="40" w:name="USR_Name_HIF"/>
                          <w:bookmarkEnd w:id="39"/>
                        </w:p>
                        <w:bookmarkEnd w:id="40"/>
                        <w:p w14:paraId="5D034615" w14:textId="77777777" w:rsidR="00BF507A" w:rsidRDefault="00BF507A" w:rsidP="00307E90">
                          <w:pPr>
                            <w:pStyle w:val="Template"/>
                          </w:pPr>
                        </w:p>
                        <w:p w14:paraId="61A47795" w14:textId="77777777" w:rsidR="00BF507A" w:rsidRPr="00307E90" w:rsidRDefault="00BF507A" w:rsidP="00307E90">
                          <w:pPr>
                            <w:pStyle w:val="Template"/>
                          </w:pPr>
                          <w:bookmarkStart w:id="41" w:name="LAN_Date"/>
                          <w:r>
                            <w:t>Dato</w:t>
                          </w:r>
                          <w:bookmarkEnd w:id="41"/>
                          <w:r>
                            <w:t xml:space="preserve">: </w:t>
                          </w:r>
                          <w:bookmarkStart w:id="42" w:name="Date_DateCustomA"/>
                          <w:r w:rsidR="005D6D2C">
                            <w:t>1</w:t>
                          </w:r>
                          <w:r w:rsidR="00D4192A">
                            <w:t>4</w:t>
                          </w:r>
                          <w:r>
                            <w:t xml:space="preserve">. </w:t>
                          </w:r>
                          <w:r w:rsidR="00D4192A">
                            <w:t>maj</w:t>
                          </w:r>
                          <w:r>
                            <w:t xml:space="preserve"> 201</w:t>
                          </w:r>
                          <w:bookmarkEnd w:id="42"/>
                          <w:r w:rsidR="00852869">
                            <w:t>9</w:t>
                          </w:r>
                        </w:p>
                        <w:p w14:paraId="7D8C74CE" w14:textId="77777777" w:rsidR="00BF507A" w:rsidRDefault="00BF507A" w:rsidP="00307E90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43" w:name="LAN_Sagsnr"/>
                          <w:bookmarkStart w:id="44" w:name="FLD_Sagsnummer_HIF"/>
                          <w:r>
                            <w:rPr>
                              <w:vanish/>
                            </w:rPr>
                            <w:t>Sags nr</w:t>
                          </w:r>
                          <w:bookmarkEnd w:id="43"/>
                          <w:r>
                            <w:rPr>
                              <w:vanish/>
                            </w:rPr>
                            <w:t xml:space="preserve">.: </w:t>
                          </w:r>
                          <w:bookmarkStart w:id="45" w:name="FLD_Sagsnummer"/>
                          <w:bookmarkEnd w:id="45"/>
                        </w:p>
                        <w:p w14:paraId="1069EF56" w14:textId="77777777" w:rsidR="00BF507A" w:rsidRDefault="00BF507A" w:rsidP="00307E90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46" w:name="LAN_Ref"/>
                          <w:bookmarkStart w:id="47" w:name="FLD_Reference_HIF"/>
                          <w:bookmarkEnd w:id="44"/>
                          <w:r>
                            <w:rPr>
                              <w:vanish/>
                            </w:rPr>
                            <w:t>Ref</w:t>
                          </w:r>
                          <w:bookmarkEnd w:id="46"/>
                          <w:r>
                            <w:rPr>
                              <w:vanish/>
                            </w:rPr>
                            <w:t xml:space="preserve">: </w:t>
                          </w:r>
                          <w:bookmarkStart w:id="48" w:name="FLD_Reference"/>
                          <w:bookmarkEnd w:id="48"/>
                        </w:p>
                        <w:bookmarkEnd w:id="47"/>
                        <w:p w14:paraId="4B0F6A51" w14:textId="77777777" w:rsidR="00BF507A" w:rsidRDefault="00BF507A" w:rsidP="00051AD8">
                          <w:pPr>
                            <w:pStyle w:val="Template-kolofonstreg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B77DC73" wp14:editId="705108E2">
                                <wp:extent cx="347980" cy="102235"/>
                                <wp:effectExtent l="0" t="0" r="0" b="0"/>
                                <wp:docPr id="14" name="Billede 8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47980" cy="1022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296E887C" w14:textId="33652914" w:rsidR="00BF507A" w:rsidRPr="00641B24" w:rsidRDefault="00BF507A" w:rsidP="002171DE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bookmarkStart w:id="49" w:name="LAN_Page"/>
                          <w:r>
                            <w:t>Side</w:t>
                          </w:r>
                          <w:bookmarkEnd w:id="49"/>
                          <w:r>
                            <w:t xml:space="preserve"> 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PAGE </w:instrTex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752B6A">
                            <w:rPr>
                              <w:rStyle w:val="Sidetal"/>
                            </w:rPr>
                            <w:t>1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t>/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NUMPAGES </w:instrTex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752B6A">
                            <w:rPr>
                              <w:rStyle w:val="Sidetal"/>
                            </w:rPr>
                            <w:t>1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A93AB93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467.7pt;margin-top:28.35pt;width:99.2pt;height:333.05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" filled="f" stroked="f">
              <v:textbox inset="0,0,0,0">
                <w:txbxContent>
                  <w:p w14:paraId="1A1B0E27" w14:textId="07A7DDF9" w:rsidR="00BF507A" w:rsidRDefault="00221BC3" w:rsidP="008F47F2">
                    <w:pPr>
                      <w:pStyle w:val="Emne"/>
                    </w:pPr>
                    <w:r>
                      <w:t xml:space="preserve">Referat </w:t>
                    </w:r>
                  </w:p>
                  <w:p w14:paraId="1AFAA5FE" w14:textId="77777777" w:rsidR="00BF507A" w:rsidRPr="008F47F2" w:rsidRDefault="00BF507A" w:rsidP="008F47F2">
                    <w:pPr>
                      <w:pStyle w:val="Template-Afdeling"/>
                      <w:rPr>
                        <w:b w:val="0"/>
                      </w:rPr>
                    </w:pPr>
                  </w:p>
                  <w:p w14:paraId="1CBEC11D" w14:textId="77777777" w:rsidR="00BF507A" w:rsidRDefault="00BF507A" w:rsidP="00EE2A84">
                    <w:pPr>
                      <w:pStyle w:val="Template-Afdeling"/>
                    </w:pPr>
                    <w:bookmarkStart w:id="50" w:name="USR_Name"/>
                    <w:r>
                      <w:t>Julie Nøjsen Fallesen</w:t>
                    </w:r>
                    <w:bookmarkStart w:id="51" w:name="USR_Name_HIF"/>
                    <w:bookmarkEnd w:id="50"/>
                  </w:p>
                  <w:bookmarkEnd w:id="51"/>
                  <w:p w14:paraId="5D034615" w14:textId="77777777" w:rsidR="00BF507A" w:rsidRDefault="00BF507A" w:rsidP="00307E90">
                    <w:pPr>
                      <w:pStyle w:val="Template"/>
                    </w:pPr>
                  </w:p>
                  <w:p w14:paraId="61A47795" w14:textId="77777777" w:rsidR="00BF507A" w:rsidRPr="00307E90" w:rsidRDefault="00BF507A" w:rsidP="00307E90">
                    <w:pPr>
                      <w:pStyle w:val="Template"/>
                    </w:pPr>
                    <w:bookmarkStart w:id="52" w:name="LAN_Date"/>
                    <w:r>
                      <w:t>Dato</w:t>
                    </w:r>
                    <w:bookmarkEnd w:id="52"/>
                    <w:r>
                      <w:t xml:space="preserve">: </w:t>
                    </w:r>
                    <w:bookmarkStart w:id="53" w:name="Date_DateCustomA"/>
                    <w:r w:rsidR="005D6D2C">
                      <w:t>1</w:t>
                    </w:r>
                    <w:r w:rsidR="00D4192A">
                      <w:t>4</w:t>
                    </w:r>
                    <w:r>
                      <w:t xml:space="preserve">. </w:t>
                    </w:r>
                    <w:r w:rsidR="00D4192A">
                      <w:t>maj</w:t>
                    </w:r>
                    <w:r>
                      <w:t xml:space="preserve"> 201</w:t>
                    </w:r>
                    <w:bookmarkEnd w:id="53"/>
                    <w:r w:rsidR="00852869">
                      <w:t>9</w:t>
                    </w:r>
                  </w:p>
                  <w:p w14:paraId="7D8C74CE" w14:textId="77777777" w:rsidR="00BF507A" w:rsidRDefault="00BF507A" w:rsidP="00307E90">
                    <w:pPr>
                      <w:pStyle w:val="Template"/>
                      <w:rPr>
                        <w:vanish/>
                      </w:rPr>
                    </w:pPr>
                    <w:bookmarkStart w:id="54" w:name="LAN_Sagsnr"/>
                    <w:bookmarkStart w:id="55" w:name="FLD_Sagsnummer_HIF"/>
                    <w:r>
                      <w:rPr>
                        <w:vanish/>
                      </w:rPr>
                      <w:t>Sags nr</w:t>
                    </w:r>
                    <w:bookmarkEnd w:id="54"/>
                    <w:r>
                      <w:rPr>
                        <w:vanish/>
                      </w:rPr>
                      <w:t xml:space="preserve">.: </w:t>
                    </w:r>
                    <w:bookmarkStart w:id="56" w:name="FLD_Sagsnummer"/>
                    <w:bookmarkEnd w:id="56"/>
                  </w:p>
                  <w:p w14:paraId="1069EF56" w14:textId="77777777" w:rsidR="00BF507A" w:rsidRDefault="00BF507A" w:rsidP="00307E90">
                    <w:pPr>
                      <w:pStyle w:val="Template"/>
                      <w:rPr>
                        <w:vanish/>
                      </w:rPr>
                    </w:pPr>
                    <w:bookmarkStart w:id="57" w:name="LAN_Ref"/>
                    <w:bookmarkStart w:id="58" w:name="FLD_Reference_HIF"/>
                    <w:bookmarkEnd w:id="55"/>
                    <w:r>
                      <w:rPr>
                        <w:vanish/>
                      </w:rPr>
                      <w:t>Ref</w:t>
                    </w:r>
                    <w:bookmarkEnd w:id="57"/>
                    <w:r>
                      <w:rPr>
                        <w:vanish/>
                      </w:rPr>
                      <w:t xml:space="preserve">: </w:t>
                    </w:r>
                    <w:bookmarkStart w:id="59" w:name="FLD_Reference"/>
                    <w:bookmarkEnd w:id="59"/>
                  </w:p>
                  <w:bookmarkEnd w:id="58"/>
                  <w:p w14:paraId="4B0F6A51" w14:textId="77777777" w:rsidR="00BF507A" w:rsidRDefault="00BF507A" w:rsidP="00051AD8">
                    <w:pPr>
                      <w:pStyle w:val="Template-kolofonstreg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6B77DC73" wp14:editId="705108E2">
                          <wp:extent cx="347980" cy="102235"/>
                          <wp:effectExtent l="0" t="0" r="0" b="0"/>
                          <wp:docPr id="14" name="Billede 8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7980" cy="1022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296E887C" w14:textId="33652914" w:rsidR="00BF507A" w:rsidRPr="00641B24" w:rsidRDefault="00BF507A" w:rsidP="002171DE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bookmarkStart w:id="60" w:name="LAN_Page"/>
                    <w:r>
                      <w:t>Side</w:t>
                    </w:r>
                    <w:bookmarkEnd w:id="60"/>
                    <w:r>
                      <w:t xml:space="preserve"> </w:t>
                    </w:r>
                    <w:r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PAGE </w:instrText>
                    </w:r>
                    <w:r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752B6A">
                      <w:rPr>
                        <w:rStyle w:val="Sidetal"/>
                      </w:rPr>
                      <w:t>1</w:t>
                    </w:r>
                    <w:r>
                      <w:rPr>
                        <w:rStyle w:val="Sidetal"/>
                        <w:noProof w:val="0"/>
                      </w:rPr>
                      <w:fldChar w:fldCharType="end"/>
                    </w:r>
                    <w:r>
                      <w:rPr>
                        <w:rStyle w:val="Sidetal"/>
                        <w:noProof w:val="0"/>
                      </w:rPr>
                      <w:t>/</w:t>
                    </w:r>
                    <w:r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NUMPAGES </w:instrText>
                    </w:r>
                    <w:r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752B6A">
                      <w:rPr>
                        <w:rStyle w:val="Sidetal"/>
                      </w:rPr>
                      <w:t>1</w:t>
                    </w:r>
                    <w:r>
                      <w:rPr>
                        <w:rStyle w:val="Sidetal"/>
                        <w:noProof w:val="0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C8A6FC6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F2E1518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83C2FE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7BA9F3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238750C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3A6C66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740D14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EB412C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02AB1163"/>
    <w:multiLevelType w:val="multilevel"/>
    <w:tmpl w:val="A274BA7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0" w15:restartNumberingAfterBreak="0">
    <w:nsid w:val="1C7D0D96"/>
    <w:multiLevelType w:val="hybridMultilevel"/>
    <w:tmpl w:val="AEEE55F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A80F75"/>
    <w:multiLevelType w:val="multilevel"/>
    <w:tmpl w:val="3DAA12BE"/>
    <w:name w:val="HeadingNumbering"/>
    <w:lvl w:ilvl="0">
      <w:start w:val="1"/>
      <w:numFmt w:val="decimal"/>
      <w:pStyle w:val="Overskrift1"/>
      <w:lvlText w:val="%1."/>
      <w:lvlJc w:val="left"/>
      <w:pPr>
        <w:tabs>
          <w:tab w:val="num" w:pos="425"/>
        </w:tabs>
        <w:ind w:left="425" w:hanging="425"/>
      </w:pPr>
      <w:rPr>
        <w:rFonts w:ascii="Georgia" w:hAnsi="Georgia" w:hint="default"/>
        <w:b/>
        <w:i w:val="0"/>
        <w:sz w:val="21"/>
      </w:rPr>
    </w:lvl>
    <w:lvl w:ilvl="1">
      <w:start w:val="1"/>
      <w:numFmt w:val="decimal"/>
      <w:pStyle w:val="Overskrift2"/>
      <w:lvlText w:val="%1.%2"/>
      <w:lvlJc w:val="left"/>
      <w:pPr>
        <w:tabs>
          <w:tab w:val="num" w:pos="567"/>
        </w:tabs>
        <w:ind w:left="567" w:hanging="56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pStyle w:val="Overskrift3"/>
      <w:lvlText w:val="%1.%2.%3"/>
      <w:lvlJc w:val="left"/>
      <w:pPr>
        <w:tabs>
          <w:tab w:val="num" w:pos="709"/>
        </w:tabs>
        <w:ind w:left="709" w:hanging="709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pStyle w:val="Overskrift4"/>
      <w:lvlText w:val="%1.%2.%3.%4"/>
      <w:lvlJc w:val="left"/>
      <w:pPr>
        <w:tabs>
          <w:tab w:val="num" w:pos="851"/>
        </w:tabs>
        <w:ind w:left="851" w:hanging="851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pStyle w:val="Overskrift5"/>
      <w:lvlText w:val="%1.%2.%3.%4.%5"/>
      <w:lvlJc w:val="left"/>
      <w:pPr>
        <w:tabs>
          <w:tab w:val="num" w:pos="992"/>
        </w:tabs>
        <w:ind w:left="992" w:hanging="992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pStyle w:val="Overskrift6"/>
      <w:lvlText w:val="%1.%2.%3.%4.%5.%6"/>
      <w:lvlJc w:val="left"/>
      <w:pPr>
        <w:tabs>
          <w:tab w:val="num" w:pos="1134"/>
        </w:tabs>
        <w:ind w:left="1134" w:hanging="1134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pStyle w:val="Overskrift7"/>
      <w:lvlText w:val="%1.%2.%3.%4.%5.%6.%7"/>
      <w:lvlJc w:val="left"/>
      <w:pPr>
        <w:tabs>
          <w:tab w:val="num" w:pos="1276"/>
        </w:tabs>
        <w:ind w:left="1276" w:hanging="127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pStyle w:val="Overskrift8"/>
      <w:lvlText w:val="%1.%2.%3.%4.%5.%6.%7.%8"/>
      <w:lvlJc w:val="left"/>
      <w:pPr>
        <w:tabs>
          <w:tab w:val="num" w:pos="1418"/>
        </w:tabs>
        <w:ind w:left="1418" w:hanging="1418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pStyle w:val="Overskrift9"/>
      <w:lvlText w:val="%1.%2.%3.%4.%5.%6.%7.%8.%9"/>
      <w:lvlJc w:val="left"/>
      <w:pPr>
        <w:tabs>
          <w:tab w:val="num" w:pos="1559"/>
        </w:tabs>
        <w:ind w:left="1559" w:hanging="1559"/>
      </w:pPr>
      <w:rPr>
        <w:rFonts w:ascii="Georgia" w:hAnsi="Georgia" w:hint="default"/>
        <w:b w:val="0"/>
        <w:i w:val="0"/>
        <w:sz w:val="21"/>
      </w:rPr>
    </w:lvl>
  </w:abstractNum>
  <w:abstractNum w:abstractNumId="12" w15:restartNumberingAfterBreak="0">
    <w:nsid w:val="260F492D"/>
    <w:multiLevelType w:val="multilevel"/>
    <w:tmpl w:val="FAFE8112"/>
    <w:lvl w:ilvl="0">
      <w:start w:val="1"/>
      <w:numFmt w:val="bullet"/>
      <w:pStyle w:val="Opstilling-punkttegn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ascii="Symbol" w:hAnsi="Symbol" w:hint="default"/>
        <w:color w:val="auto"/>
      </w:rPr>
    </w:lvl>
  </w:abstractNum>
  <w:abstractNum w:abstractNumId="13" w15:restartNumberingAfterBreak="0">
    <w:nsid w:val="2DE86B90"/>
    <w:multiLevelType w:val="hybridMultilevel"/>
    <w:tmpl w:val="13B46600"/>
    <w:lvl w:ilvl="0" w:tplc="13BA4D04">
      <w:start w:val="1"/>
      <w:numFmt w:val="bullet"/>
      <w:lvlText w:val="-"/>
      <w:lvlJc w:val="left"/>
      <w:pPr>
        <w:ind w:left="720" w:hanging="360"/>
      </w:pPr>
      <w:rPr>
        <w:rFonts w:ascii="Georgia" w:eastAsia="Times New Roman" w:hAnsi="Georgia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FA2BBD"/>
    <w:multiLevelType w:val="multilevel"/>
    <w:tmpl w:val="5B6C9D66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31D1600B"/>
    <w:multiLevelType w:val="hybridMultilevel"/>
    <w:tmpl w:val="9078BD2C"/>
    <w:lvl w:ilvl="0" w:tplc="0406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6" w15:restartNumberingAfterBreak="0">
    <w:nsid w:val="35042A07"/>
    <w:multiLevelType w:val="hybridMultilevel"/>
    <w:tmpl w:val="4936F9D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EB2BBF"/>
    <w:multiLevelType w:val="hybridMultilevel"/>
    <w:tmpl w:val="17D81B3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62573E2"/>
    <w:multiLevelType w:val="multilevel"/>
    <w:tmpl w:val="64441010"/>
    <w:lvl w:ilvl="0">
      <w:start w:val="1"/>
      <w:numFmt w:val="decimal"/>
      <w:pStyle w:val="Opstilling-talellerbogst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1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5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8" w:hanging="90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8" w:hanging="107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52" w:hanging="136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5" w:hanging="16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19" w:hanging="1928"/>
      </w:pPr>
      <w:rPr>
        <w:rFonts w:hint="default"/>
      </w:rPr>
    </w:lvl>
  </w:abstractNum>
  <w:abstractNum w:abstractNumId="19" w15:restartNumberingAfterBreak="0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20" w15:restartNumberingAfterBreak="0">
    <w:nsid w:val="3C802AC0"/>
    <w:multiLevelType w:val="hybridMultilevel"/>
    <w:tmpl w:val="D67E536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49A1A04"/>
    <w:multiLevelType w:val="hybridMultilevel"/>
    <w:tmpl w:val="816EB76A"/>
    <w:lvl w:ilvl="0" w:tplc="246EE75E">
      <w:numFmt w:val="bullet"/>
      <w:lvlText w:val="-"/>
      <w:lvlJc w:val="left"/>
      <w:pPr>
        <w:ind w:left="720" w:hanging="360"/>
      </w:pPr>
      <w:rPr>
        <w:rFonts w:ascii="Georgia" w:eastAsia="Times New Roman" w:hAnsi="Georgia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6FB61BA"/>
    <w:multiLevelType w:val="multilevel"/>
    <w:tmpl w:val="DC065F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24" w15:restartNumberingAfterBreak="0">
    <w:nsid w:val="64E620EF"/>
    <w:multiLevelType w:val="multilevel"/>
    <w:tmpl w:val="61B49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26" w15:restartNumberingAfterBreak="0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abstractNum w:abstractNumId="27" w15:restartNumberingAfterBreak="0">
    <w:nsid w:val="7FA361EB"/>
    <w:multiLevelType w:val="hybridMultilevel"/>
    <w:tmpl w:val="0596A3A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3"/>
  </w:num>
  <w:num w:numId="3">
    <w:abstractNumId w:val="9"/>
  </w:num>
  <w:num w:numId="4">
    <w:abstractNumId w:val="19"/>
  </w:num>
  <w:num w:numId="5">
    <w:abstractNumId w:val="12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1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25"/>
  </w:num>
  <w:num w:numId="16">
    <w:abstractNumId w:val="26"/>
  </w:num>
  <w:num w:numId="17">
    <w:abstractNumId w:val="8"/>
  </w:num>
  <w:num w:numId="18">
    <w:abstractNumId w:val="15"/>
  </w:num>
  <w:num w:numId="19">
    <w:abstractNumId w:val="10"/>
  </w:num>
  <w:num w:numId="20">
    <w:abstractNumId w:val="14"/>
  </w:num>
  <w:num w:numId="21">
    <w:abstractNumId w:val="22"/>
  </w:num>
  <w:num w:numId="22">
    <w:abstractNumId w:val="24"/>
  </w:num>
  <w:num w:numId="2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1"/>
  </w:num>
  <w:num w:numId="25">
    <w:abstractNumId w:val="13"/>
  </w:num>
  <w:num w:numId="26">
    <w:abstractNumId w:val="16"/>
  </w:num>
  <w:num w:numId="27">
    <w:abstractNumId w:val="27"/>
  </w:num>
  <w:num w:numId="28">
    <w:abstractNumId w:val="20"/>
  </w:num>
  <w:num w:numId="29">
    <w:abstractNumId w:val="17"/>
  </w:num>
  <w:numIdMacAtCleanup w:val="20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Kirsten Beedholm">
    <w15:presenceInfo w15:providerId="AD" w15:userId="S-1-5-21-1647451481-3672502608-3803859085-4742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autoHyphenation/>
  <w:hyphenationZone w:val="284"/>
  <w:drawingGridHorizontalSpacing w:val="105"/>
  <w:displayHorizontalDrawingGridEvery w:val="2"/>
  <w:characterSpacingControl w:val="doNotCompress"/>
  <w:hdrShapeDefaults>
    <o:shapedefaults v:ext="edit" spidmax="24577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3A4A"/>
    <w:rsid w:val="00001438"/>
    <w:rsid w:val="000014CD"/>
    <w:rsid w:val="00001D67"/>
    <w:rsid w:val="000027FE"/>
    <w:rsid w:val="0000328E"/>
    <w:rsid w:val="000033DC"/>
    <w:rsid w:val="00003B6C"/>
    <w:rsid w:val="00004AD4"/>
    <w:rsid w:val="0000503A"/>
    <w:rsid w:val="00006C14"/>
    <w:rsid w:val="00006E21"/>
    <w:rsid w:val="0003149C"/>
    <w:rsid w:val="00032E5D"/>
    <w:rsid w:val="00033441"/>
    <w:rsid w:val="00034A55"/>
    <w:rsid w:val="00036650"/>
    <w:rsid w:val="000442AD"/>
    <w:rsid w:val="0004566B"/>
    <w:rsid w:val="00046478"/>
    <w:rsid w:val="00051A09"/>
    <w:rsid w:val="00051AD8"/>
    <w:rsid w:val="00052ED2"/>
    <w:rsid w:val="000634E0"/>
    <w:rsid w:val="00065902"/>
    <w:rsid w:val="0007609B"/>
    <w:rsid w:val="000827B1"/>
    <w:rsid w:val="00083EE6"/>
    <w:rsid w:val="00087773"/>
    <w:rsid w:val="00090711"/>
    <w:rsid w:val="00090D20"/>
    <w:rsid w:val="00090F71"/>
    <w:rsid w:val="00093720"/>
    <w:rsid w:val="00094D54"/>
    <w:rsid w:val="000A051D"/>
    <w:rsid w:val="000A362D"/>
    <w:rsid w:val="000A3A8C"/>
    <w:rsid w:val="000C40D8"/>
    <w:rsid w:val="000C67A9"/>
    <w:rsid w:val="000D1B50"/>
    <w:rsid w:val="000E5C1E"/>
    <w:rsid w:val="000E6FBE"/>
    <w:rsid w:val="000E7755"/>
    <w:rsid w:val="000F0071"/>
    <w:rsid w:val="000F244E"/>
    <w:rsid w:val="001037E9"/>
    <w:rsid w:val="0011283F"/>
    <w:rsid w:val="00113C3B"/>
    <w:rsid w:val="00113F42"/>
    <w:rsid w:val="00120C9A"/>
    <w:rsid w:val="00122C8A"/>
    <w:rsid w:val="00124FE9"/>
    <w:rsid w:val="00130763"/>
    <w:rsid w:val="001470F8"/>
    <w:rsid w:val="00153477"/>
    <w:rsid w:val="00153FD9"/>
    <w:rsid w:val="00154F00"/>
    <w:rsid w:val="0015626E"/>
    <w:rsid w:val="00157C33"/>
    <w:rsid w:val="00163EFC"/>
    <w:rsid w:val="00164463"/>
    <w:rsid w:val="00164CC1"/>
    <w:rsid w:val="001671B2"/>
    <w:rsid w:val="00174751"/>
    <w:rsid w:val="00175D03"/>
    <w:rsid w:val="00184AD8"/>
    <w:rsid w:val="0018593B"/>
    <w:rsid w:val="00192812"/>
    <w:rsid w:val="001A15D0"/>
    <w:rsid w:val="001A7352"/>
    <w:rsid w:val="001B39F5"/>
    <w:rsid w:val="001B65CC"/>
    <w:rsid w:val="001C0008"/>
    <w:rsid w:val="001C027B"/>
    <w:rsid w:val="001C22F9"/>
    <w:rsid w:val="001C7587"/>
    <w:rsid w:val="001D1259"/>
    <w:rsid w:val="001D7991"/>
    <w:rsid w:val="001F5141"/>
    <w:rsid w:val="001F581F"/>
    <w:rsid w:val="001F6A42"/>
    <w:rsid w:val="00200528"/>
    <w:rsid w:val="00202155"/>
    <w:rsid w:val="00205636"/>
    <w:rsid w:val="002120B5"/>
    <w:rsid w:val="002137FC"/>
    <w:rsid w:val="002171DE"/>
    <w:rsid w:val="00217E88"/>
    <w:rsid w:val="00221BC3"/>
    <w:rsid w:val="00225783"/>
    <w:rsid w:val="00227E7F"/>
    <w:rsid w:val="00230A33"/>
    <w:rsid w:val="00234679"/>
    <w:rsid w:val="002448C7"/>
    <w:rsid w:val="00244EEB"/>
    <w:rsid w:val="00245D60"/>
    <w:rsid w:val="002506DF"/>
    <w:rsid w:val="0025114F"/>
    <w:rsid w:val="00253A96"/>
    <w:rsid w:val="002560F2"/>
    <w:rsid w:val="0026120C"/>
    <w:rsid w:val="00267973"/>
    <w:rsid w:val="00270BA7"/>
    <w:rsid w:val="00277DDF"/>
    <w:rsid w:val="00280F89"/>
    <w:rsid w:val="00281AD9"/>
    <w:rsid w:val="002822BE"/>
    <w:rsid w:val="00283F13"/>
    <w:rsid w:val="002936DE"/>
    <w:rsid w:val="002953FF"/>
    <w:rsid w:val="002A1A4D"/>
    <w:rsid w:val="002A1C39"/>
    <w:rsid w:val="002A4418"/>
    <w:rsid w:val="002A7BA7"/>
    <w:rsid w:val="002B1765"/>
    <w:rsid w:val="002B533A"/>
    <w:rsid w:val="002B6835"/>
    <w:rsid w:val="002C434A"/>
    <w:rsid w:val="002C565F"/>
    <w:rsid w:val="002D2EC5"/>
    <w:rsid w:val="002D787E"/>
    <w:rsid w:val="002E07F2"/>
    <w:rsid w:val="002E2FAB"/>
    <w:rsid w:val="002E326D"/>
    <w:rsid w:val="002E60E4"/>
    <w:rsid w:val="002E649A"/>
    <w:rsid w:val="002E6EB1"/>
    <w:rsid w:val="002F51EF"/>
    <w:rsid w:val="002F6A87"/>
    <w:rsid w:val="00305381"/>
    <w:rsid w:val="00307472"/>
    <w:rsid w:val="00307E90"/>
    <w:rsid w:val="00315669"/>
    <w:rsid w:val="00316AAC"/>
    <w:rsid w:val="00317160"/>
    <w:rsid w:val="00323FBF"/>
    <w:rsid w:val="00332169"/>
    <w:rsid w:val="00333BC8"/>
    <w:rsid w:val="00335161"/>
    <w:rsid w:val="00340014"/>
    <w:rsid w:val="00341874"/>
    <w:rsid w:val="00350CCE"/>
    <w:rsid w:val="00356669"/>
    <w:rsid w:val="00364895"/>
    <w:rsid w:val="00366EDF"/>
    <w:rsid w:val="00374473"/>
    <w:rsid w:val="0038190F"/>
    <w:rsid w:val="00382B42"/>
    <w:rsid w:val="00383838"/>
    <w:rsid w:val="00393161"/>
    <w:rsid w:val="003936E9"/>
    <w:rsid w:val="00394ADB"/>
    <w:rsid w:val="00395AA7"/>
    <w:rsid w:val="00395BF2"/>
    <w:rsid w:val="003A022B"/>
    <w:rsid w:val="003A6324"/>
    <w:rsid w:val="003B0624"/>
    <w:rsid w:val="003B7BF5"/>
    <w:rsid w:val="003D5B61"/>
    <w:rsid w:val="003E6170"/>
    <w:rsid w:val="003F33BA"/>
    <w:rsid w:val="003F551E"/>
    <w:rsid w:val="003F707E"/>
    <w:rsid w:val="004050A4"/>
    <w:rsid w:val="00412EEA"/>
    <w:rsid w:val="004143CC"/>
    <w:rsid w:val="00414F93"/>
    <w:rsid w:val="004277DA"/>
    <w:rsid w:val="00430307"/>
    <w:rsid w:val="0043099E"/>
    <w:rsid w:val="00436C7A"/>
    <w:rsid w:val="00441F04"/>
    <w:rsid w:val="00442BC3"/>
    <w:rsid w:val="00443D5B"/>
    <w:rsid w:val="00443F7C"/>
    <w:rsid w:val="00451786"/>
    <w:rsid w:val="00456317"/>
    <w:rsid w:val="00461F26"/>
    <w:rsid w:val="0046342D"/>
    <w:rsid w:val="00467068"/>
    <w:rsid w:val="0047316E"/>
    <w:rsid w:val="00477895"/>
    <w:rsid w:val="00483670"/>
    <w:rsid w:val="00483F86"/>
    <w:rsid w:val="00484620"/>
    <w:rsid w:val="0048777D"/>
    <w:rsid w:val="00492F9D"/>
    <w:rsid w:val="0049608B"/>
    <w:rsid w:val="004A24AE"/>
    <w:rsid w:val="004A52AD"/>
    <w:rsid w:val="004A66E6"/>
    <w:rsid w:val="004B06E9"/>
    <w:rsid w:val="004B3C39"/>
    <w:rsid w:val="004C029D"/>
    <w:rsid w:val="004C0A82"/>
    <w:rsid w:val="004C208C"/>
    <w:rsid w:val="004C46BE"/>
    <w:rsid w:val="004D6D41"/>
    <w:rsid w:val="004E03A6"/>
    <w:rsid w:val="004E1666"/>
    <w:rsid w:val="004F162B"/>
    <w:rsid w:val="004F35BF"/>
    <w:rsid w:val="004F4341"/>
    <w:rsid w:val="004F7B82"/>
    <w:rsid w:val="00500566"/>
    <w:rsid w:val="005026ED"/>
    <w:rsid w:val="00504494"/>
    <w:rsid w:val="0050605B"/>
    <w:rsid w:val="00507AF4"/>
    <w:rsid w:val="00511952"/>
    <w:rsid w:val="005162F5"/>
    <w:rsid w:val="005173EE"/>
    <w:rsid w:val="00523163"/>
    <w:rsid w:val="00524C61"/>
    <w:rsid w:val="00524DD1"/>
    <w:rsid w:val="005259D0"/>
    <w:rsid w:val="0052717A"/>
    <w:rsid w:val="00530B9C"/>
    <w:rsid w:val="00542418"/>
    <w:rsid w:val="00547ACA"/>
    <w:rsid w:val="00554EE2"/>
    <w:rsid w:val="005552EB"/>
    <w:rsid w:val="00560203"/>
    <w:rsid w:val="0056567D"/>
    <w:rsid w:val="00571447"/>
    <w:rsid w:val="005802EE"/>
    <w:rsid w:val="00582A6A"/>
    <w:rsid w:val="00583EAB"/>
    <w:rsid w:val="00585BE9"/>
    <w:rsid w:val="00591667"/>
    <w:rsid w:val="0059448B"/>
    <w:rsid w:val="005976D9"/>
    <w:rsid w:val="005A5218"/>
    <w:rsid w:val="005A7E02"/>
    <w:rsid w:val="005B361F"/>
    <w:rsid w:val="005B7177"/>
    <w:rsid w:val="005C2FCB"/>
    <w:rsid w:val="005D09F9"/>
    <w:rsid w:val="005D3C7F"/>
    <w:rsid w:val="005D6D2C"/>
    <w:rsid w:val="005E6CB9"/>
    <w:rsid w:val="005E6EF5"/>
    <w:rsid w:val="005F55D0"/>
    <w:rsid w:val="006007D7"/>
    <w:rsid w:val="006021AE"/>
    <w:rsid w:val="006064F0"/>
    <w:rsid w:val="00614E30"/>
    <w:rsid w:val="00631645"/>
    <w:rsid w:val="00632685"/>
    <w:rsid w:val="006348B8"/>
    <w:rsid w:val="00636273"/>
    <w:rsid w:val="00641B24"/>
    <w:rsid w:val="006423BB"/>
    <w:rsid w:val="006427C9"/>
    <w:rsid w:val="00644058"/>
    <w:rsid w:val="00644D35"/>
    <w:rsid w:val="00645634"/>
    <w:rsid w:val="00646D1B"/>
    <w:rsid w:val="00654403"/>
    <w:rsid w:val="00660193"/>
    <w:rsid w:val="00662255"/>
    <w:rsid w:val="006639C2"/>
    <w:rsid w:val="00665CEC"/>
    <w:rsid w:val="006726CC"/>
    <w:rsid w:val="006745E3"/>
    <w:rsid w:val="0067759B"/>
    <w:rsid w:val="006777FB"/>
    <w:rsid w:val="00681AD9"/>
    <w:rsid w:val="006910EE"/>
    <w:rsid w:val="00694DA3"/>
    <w:rsid w:val="006B1E84"/>
    <w:rsid w:val="006B2F80"/>
    <w:rsid w:val="006B4975"/>
    <w:rsid w:val="006B60C4"/>
    <w:rsid w:val="006C0297"/>
    <w:rsid w:val="006C3A1B"/>
    <w:rsid w:val="006C4887"/>
    <w:rsid w:val="006C725C"/>
    <w:rsid w:val="006D0553"/>
    <w:rsid w:val="006D0A30"/>
    <w:rsid w:val="006E069D"/>
    <w:rsid w:val="006E2A21"/>
    <w:rsid w:val="006E686E"/>
    <w:rsid w:val="006F3C30"/>
    <w:rsid w:val="006F6554"/>
    <w:rsid w:val="006F65E7"/>
    <w:rsid w:val="006F7105"/>
    <w:rsid w:val="0070037A"/>
    <w:rsid w:val="007025CC"/>
    <w:rsid w:val="00702F7A"/>
    <w:rsid w:val="00710BED"/>
    <w:rsid w:val="00717773"/>
    <w:rsid w:val="00726300"/>
    <w:rsid w:val="00730647"/>
    <w:rsid w:val="00731229"/>
    <w:rsid w:val="00734477"/>
    <w:rsid w:val="00736658"/>
    <w:rsid w:val="00744F27"/>
    <w:rsid w:val="00751B75"/>
    <w:rsid w:val="00752B6A"/>
    <w:rsid w:val="00757BDC"/>
    <w:rsid w:val="00761F42"/>
    <w:rsid w:val="00766509"/>
    <w:rsid w:val="00767C85"/>
    <w:rsid w:val="00772EAE"/>
    <w:rsid w:val="00774621"/>
    <w:rsid w:val="007843F9"/>
    <w:rsid w:val="0078788A"/>
    <w:rsid w:val="007933F9"/>
    <w:rsid w:val="00795523"/>
    <w:rsid w:val="007955B4"/>
    <w:rsid w:val="007A1F21"/>
    <w:rsid w:val="007A381F"/>
    <w:rsid w:val="007A5CC4"/>
    <w:rsid w:val="007B2531"/>
    <w:rsid w:val="007B2683"/>
    <w:rsid w:val="007B5B61"/>
    <w:rsid w:val="007B61B3"/>
    <w:rsid w:val="007B7068"/>
    <w:rsid w:val="007B7E50"/>
    <w:rsid w:val="007C28BC"/>
    <w:rsid w:val="007C496B"/>
    <w:rsid w:val="007D205D"/>
    <w:rsid w:val="007E062D"/>
    <w:rsid w:val="007E2DF3"/>
    <w:rsid w:val="007E528F"/>
    <w:rsid w:val="007E7933"/>
    <w:rsid w:val="007F578B"/>
    <w:rsid w:val="00801D36"/>
    <w:rsid w:val="00805AE7"/>
    <w:rsid w:val="008068BE"/>
    <w:rsid w:val="008075E5"/>
    <w:rsid w:val="008135A4"/>
    <w:rsid w:val="00816784"/>
    <w:rsid w:val="0081725F"/>
    <w:rsid w:val="0083161F"/>
    <w:rsid w:val="0084167D"/>
    <w:rsid w:val="00850818"/>
    <w:rsid w:val="00851355"/>
    <w:rsid w:val="00852869"/>
    <w:rsid w:val="008558E5"/>
    <w:rsid w:val="00863559"/>
    <w:rsid w:val="008665A7"/>
    <w:rsid w:val="0087322B"/>
    <w:rsid w:val="00885866"/>
    <w:rsid w:val="0089355D"/>
    <w:rsid w:val="00896541"/>
    <w:rsid w:val="008A28B2"/>
    <w:rsid w:val="008B14BE"/>
    <w:rsid w:val="008C171C"/>
    <w:rsid w:val="008E32AD"/>
    <w:rsid w:val="008E5A80"/>
    <w:rsid w:val="008F0F2F"/>
    <w:rsid w:val="008F47F2"/>
    <w:rsid w:val="008F6C2C"/>
    <w:rsid w:val="00900772"/>
    <w:rsid w:val="00901304"/>
    <w:rsid w:val="009104EC"/>
    <w:rsid w:val="0091147E"/>
    <w:rsid w:val="00911D15"/>
    <w:rsid w:val="009300C0"/>
    <w:rsid w:val="00930E78"/>
    <w:rsid w:val="00933D59"/>
    <w:rsid w:val="009352B1"/>
    <w:rsid w:val="00936BF0"/>
    <w:rsid w:val="00940328"/>
    <w:rsid w:val="00940637"/>
    <w:rsid w:val="009423C7"/>
    <w:rsid w:val="00943BEC"/>
    <w:rsid w:val="00943E22"/>
    <w:rsid w:val="009534CD"/>
    <w:rsid w:val="00961B44"/>
    <w:rsid w:val="00961BC5"/>
    <w:rsid w:val="009646F1"/>
    <w:rsid w:val="009670FB"/>
    <w:rsid w:val="009673E8"/>
    <w:rsid w:val="009723DE"/>
    <w:rsid w:val="00981FF4"/>
    <w:rsid w:val="00984F0F"/>
    <w:rsid w:val="009859DF"/>
    <w:rsid w:val="00986482"/>
    <w:rsid w:val="0099529F"/>
    <w:rsid w:val="00997CE9"/>
    <w:rsid w:val="009A0EC4"/>
    <w:rsid w:val="009A2A47"/>
    <w:rsid w:val="009A2D9C"/>
    <w:rsid w:val="009A38E0"/>
    <w:rsid w:val="009B194E"/>
    <w:rsid w:val="009B764B"/>
    <w:rsid w:val="009C107E"/>
    <w:rsid w:val="009C21B4"/>
    <w:rsid w:val="009C328D"/>
    <w:rsid w:val="009C3A4A"/>
    <w:rsid w:val="009D15A7"/>
    <w:rsid w:val="009E58A0"/>
    <w:rsid w:val="009E5DF7"/>
    <w:rsid w:val="009E7AF4"/>
    <w:rsid w:val="009F18FD"/>
    <w:rsid w:val="009F50FC"/>
    <w:rsid w:val="00A00C54"/>
    <w:rsid w:val="00A028ED"/>
    <w:rsid w:val="00A05232"/>
    <w:rsid w:val="00A11327"/>
    <w:rsid w:val="00A11EBA"/>
    <w:rsid w:val="00A143F3"/>
    <w:rsid w:val="00A1622C"/>
    <w:rsid w:val="00A201D8"/>
    <w:rsid w:val="00A22F4F"/>
    <w:rsid w:val="00A32765"/>
    <w:rsid w:val="00A34333"/>
    <w:rsid w:val="00A369A9"/>
    <w:rsid w:val="00A36E31"/>
    <w:rsid w:val="00A40E12"/>
    <w:rsid w:val="00A4137F"/>
    <w:rsid w:val="00A429D1"/>
    <w:rsid w:val="00A62F4A"/>
    <w:rsid w:val="00A6374A"/>
    <w:rsid w:val="00A66322"/>
    <w:rsid w:val="00A66679"/>
    <w:rsid w:val="00A804F7"/>
    <w:rsid w:val="00A90125"/>
    <w:rsid w:val="00A91CB9"/>
    <w:rsid w:val="00AA0EF9"/>
    <w:rsid w:val="00AA3093"/>
    <w:rsid w:val="00AA6159"/>
    <w:rsid w:val="00AB2E5C"/>
    <w:rsid w:val="00AB4E1D"/>
    <w:rsid w:val="00AC1B88"/>
    <w:rsid w:val="00AC4183"/>
    <w:rsid w:val="00AC4CEE"/>
    <w:rsid w:val="00AC6787"/>
    <w:rsid w:val="00AD6CC4"/>
    <w:rsid w:val="00AE7D34"/>
    <w:rsid w:val="00AF104F"/>
    <w:rsid w:val="00AF2199"/>
    <w:rsid w:val="00AF3E72"/>
    <w:rsid w:val="00B03F98"/>
    <w:rsid w:val="00B12507"/>
    <w:rsid w:val="00B15221"/>
    <w:rsid w:val="00B175E9"/>
    <w:rsid w:val="00B276F7"/>
    <w:rsid w:val="00B32487"/>
    <w:rsid w:val="00B36C68"/>
    <w:rsid w:val="00B408B5"/>
    <w:rsid w:val="00B41828"/>
    <w:rsid w:val="00B45B4F"/>
    <w:rsid w:val="00B45E46"/>
    <w:rsid w:val="00B47C60"/>
    <w:rsid w:val="00B52F16"/>
    <w:rsid w:val="00B57EEB"/>
    <w:rsid w:val="00B64A19"/>
    <w:rsid w:val="00B67E0C"/>
    <w:rsid w:val="00B704CF"/>
    <w:rsid w:val="00B705E6"/>
    <w:rsid w:val="00B91FBB"/>
    <w:rsid w:val="00B92F32"/>
    <w:rsid w:val="00B94310"/>
    <w:rsid w:val="00BA0046"/>
    <w:rsid w:val="00BA157E"/>
    <w:rsid w:val="00BA56DF"/>
    <w:rsid w:val="00BA591D"/>
    <w:rsid w:val="00BA6EC1"/>
    <w:rsid w:val="00BB2D11"/>
    <w:rsid w:val="00BB61A8"/>
    <w:rsid w:val="00BB61EB"/>
    <w:rsid w:val="00BB7EDB"/>
    <w:rsid w:val="00BC6E27"/>
    <w:rsid w:val="00BD2448"/>
    <w:rsid w:val="00BD50C5"/>
    <w:rsid w:val="00BE0A5F"/>
    <w:rsid w:val="00BE7F01"/>
    <w:rsid w:val="00BE7FBE"/>
    <w:rsid w:val="00BF37E1"/>
    <w:rsid w:val="00BF3805"/>
    <w:rsid w:val="00BF507A"/>
    <w:rsid w:val="00C01224"/>
    <w:rsid w:val="00C0426C"/>
    <w:rsid w:val="00C056FB"/>
    <w:rsid w:val="00C11AB3"/>
    <w:rsid w:val="00C12268"/>
    <w:rsid w:val="00C134B5"/>
    <w:rsid w:val="00C1382E"/>
    <w:rsid w:val="00C14A14"/>
    <w:rsid w:val="00C222A8"/>
    <w:rsid w:val="00C22DE2"/>
    <w:rsid w:val="00C255CA"/>
    <w:rsid w:val="00C36E9E"/>
    <w:rsid w:val="00C41078"/>
    <w:rsid w:val="00C41759"/>
    <w:rsid w:val="00C457D0"/>
    <w:rsid w:val="00C47B17"/>
    <w:rsid w:val="00C501DB"/>
    <w:rsid w:val="00C562AC"/>
    <w:rsid w:val="00C61670"/>
    <w:rsid w:val="00C62763"/>
    <w:rsid w:val="00C63886"/>
    <w:rsid w:val="00C64F00"/>
    <w:rsid w:val="00C65915"/>
    <w:rsid w:val="00C67827"/>
    <w:rsid w:val="00C70B40"/>
    <w:rsid w:val="00C755BB"/>
    <w:rsid w:val="00C762F9"/>
    <w:rsid w:val="00C76338"/>
    <w:rsid w:val="00C77F90"/>
    <w:rsid w:val="00C821D2"/>
    <w:rsid w:val="00C96CED"/>
    <w:rsid w:val="00CB2ECE"/>
    <w:rsid w:val="00CB6EA8"/>
    <w:rsid w:val="00CC0DF6"/>
    <w:rsid w:val="00CC16EC"/>
    <w:rsid w:val="00CC3E16"/>
    <w:rsid w:val="00CD5BEE"/>
    <w:rsid w:val="00CD66FF"/>
    <w:rsid w:val="00CE106F"/>
    <w:rsid w:val="00CE4164"/>
    <w:rsid w:val="00CF23C6"/>
    <w:rsid w:val="00CF5E18"/>
    <w:rsid w:val="00D0158B"/>
    <w:rsid w:val="00D12EC4"/>
    <w:rsid w:val="00D15BDC"/>
    <w:rsid w:val="00D15E12"/>
    <w:rsid w:val="00D21C08"/>
    <w:rsid w:val="00D2389C"/>
    <w:rsid w:val="00D25789"/>
    <w:rsid w:val="00D2629B"/>
    <w:rsid w:val="00D345F5"/>
    <w:rsid w:val="00D4192A"/>
    <w:rsid w:val="00D42220"/>
    <w:rsid w:val="00D51D07"/>
    <w:rsid w:val="00D54F4D"/>
    <w:rsid w:val="00D56805"/>
    <w:rsid w:val="00D67AB8"/>
    <w:rsid w:val="00D70FDC"/>
    <w:rsid w:val="00D716F3"/>
    <w:rsid w:val="00D74D03"/>
    <w:rsid w:val="00D80B98"/>
    <w:rsid w:val="00D861F3"/>
    <w:rsid w:val="00D87C08"/>
    <w:rsid w:val="00D87E36"/>
    <w:rsid w:val="00D87FBB"/>
    <w:rsid w:val="00D9088A"/>
    <w:rsid w:val="00DA1905"/>
    <w:rsid w:val="00DA419E"/>
    <w:rsid w:val="00DA4878"/>
    <w:rsid w:val="00DA49BB"/>
    <w:rsid w:val="00DA62D2"/>
    <w:rsid w:val="00DA6B72"/>
    <w:rsid w:val="00DB11F5"/>
    <w:rsid w:val="00DB44DA"/>
    <w:rsid w:val="00DC0FE4"/>
    <w:rsid w:val="00DC46F9"/>
    <w:rsid w:val="00DD17B6"/>
    <w:rsid w:val="00DD38D4"/>
    <w:rsid w:val="00DD7753"/>
    <w:rsid w:val="00DE06BB"/>
    <w:rsid w:val="00DE181C"/>
    <w:rsid w:val="00DE3C16"/>
    <w:rsid w:val="00DE5DBB"/>
    <w:rsid w:val="00DF38FD"/>
    <w:rsid w:val="00DF42DB"/>
    <w:rsid w:val="00E0382F"/>
    <w:rsid w:val="00E17E38"/>
    <w:rsid w:val="00E20A3D"/>
    <w:rsid w:val="00E20E71"/>
    <w:rsid w:val="00E21394"/>
    <w:rsid w:val="00E220E5"/>
    <w:rsid w:val="00E240AD"/>
    <w:rsid w:val="00E27EB2"/>
    <w:rsid w:val="00E27F63"/>
    <w:rsid w:val="00E37157"/>
    <w:rsid w:val="00E54DB1"/>
    <w:rsid w:val="00E55608"/>
    <w:rsid w:val="00E56DE6"/>
    <w:rsid w:val="00E620D0"/>
    <w:rsid w:val="00E644B7"/>
    <w:rsid w:val="00E65CA9"/>
    <w:rsid w:val="00E714D6"/>
    <w:rsid w:val="00E755BF"/>
    <w:rsid w:val="00E826BF"/>
    <w:rsid w:val="00E900FB"/>
    <w:rsid w:val="00E9037B"/>
    <w:rsid w:val="00E90B80"/>
    <w:rsid w:val="00E960F0"/>
    <w:rsid w:val="00EA6633"/>
    <w:rsid w:val="00EA6A50"/>
    <w:rsid w:val="00EC0BB0"/>
    <w:rsid w:val="00EC2B0F"/>
    <w:rsid w:val="00EC3B4A"/>
    <w:rsid w:val="00EC3BD8"/>
    <w:rsid w:val="00ED5F9D"/>
    <w:rsid w:val="00ED6C3D"/>
    <w:rsid w:val="00ED77C8"/>
    <w:rsid w:val="00EE2A84"/>
    <w:rsid w:val="00EE2DDB"/>
    <w:rsid w:val="00EF0790"/>
    <w:rsid w:val="00EF508A"/>
    <w:rsid w:val="00EF5528"/>
    <w:rsid w:val="00EF5DB1"/>
    <w:rsid w:val="00F02B14"/>
    <w:rsid w:val="00F04538"/>
    <w:rsid w:val="00F05149"/>
    <w:rsid w:val="00F16F47"/>
    <w:rsid w:val="00F17B48"/>
    <w:rsid w:val="00F20323"/>
    <w:rsid w:val="00F306F6"/>
    <w:rsid w:val="00F31AC4"/>
    <w:rsid w:val="00F337E5"/>
    <w:rsid w:val="00F4463E"/>
    <w:rsid w:val="00F45004"/>
    <w:rsid w:val="00F46048"/>
    <w:rsid w:val="00F47AE3"/>
    <w:rsid w:val="00F51E03"/>
    <w:rsid w:val="00F52449"/>
    <w:rsid w:val="00F62E51"/>
    <w:rsid w:val="00F644EF"/>
    <w:rsid w:val="00F66E51"/>
    <w:rsid w:val="00F753A7"/>
    <w:rsid w:val="00F754F3"/>
    <w:rsid w:val="00F76D16"/>
    <w:rsid w:val="00F80EC9"/>
    <w:rsid w:val="00F81DE1"/>
    <w:rsid w:val="00F82832"/>
    <w:rsid w:val="00F91A95"/>
    <w:rsid w:val="00F95DA2"/>
    <w:rsid w:val="00F97635"/>
    <w:rsid w:val="00FA086B"/>
    <w:rsid w:val="00FA31F3"/>
    <w:rsid w:val="00FA61C3"/>
    <w:rsid w:val="00FB0B2E"/>
    <w:rsid w:val="00FD072F"/>
    <w:rsid w:val="00FD4356"/>
    <w:rsid w:val="00FD78E7"/>
    <w:rsid w:val="00FE0DAB"/>
    <w:rsid w:val="00FE20B9"/>
    <w:rsid w:val="00FE33C2"/>
    <w:rsid w:val="00FE3A53"/>
    <w:rsid w:val="00FE5AFD"/>
    <w:rsid w:val="00FF58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577"/>
    <o:shapelayout v:ext="edit">
      <o:idmap v:ext="edit" data="1"/>
    </o:shapelayout>
  </w:shapeDefaults>
  <w:decimalSymbol w:val=","/>
  <w:listSeparator w:val=";"/>
  <w14:docId w14:val="6AA5EF90"/>
  <w15:docId w15:val="{A09F56A3-68AD-483F-ADB9-8226FE676B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Georgia" w:eastAsia="Times New Roman" w:hAnsi="Georgia" w:cs="Times New Roman"/>
        <w:lang w:val="da-DK" w:eastAsia="da-DK" w:bidi="ar-SA"/>
      </w:rPr>
    </w:rPrDefault>
    <w:pPrDefault>
      <w:pPr>
        <w:spacing w:line="280" w:lineRule="atLeas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8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47F2"/>
  </w:style>
  <w:style w:type="paragraph" w:styleId="Overskrift1">
    <w:name w:val="heading 1"/>
    <w:basedOn w:val="Normal"/>
    <w:next w:val="Normal"/>
    <w:link w:val="Overskrift1Tegn"/>
    <w:uiPriority w:val="1"/>
    <w:qFormat/>
    <w:rsid w:val="007B61B3"/>
    <w:pPr>
      <w:numPr>
        <w:numId w:val="1"/>
      </w:numPr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uiPriority w:val="1"/>
    <w:qFormat/>
    <w:rsid w:val="00B47C60"/>
    <w:pPr>
      <w:numPr>
        <w:ilvl w:val="1"/>
        <w:numId w:val="1"/>
      </w:numPr>
      <w:outlineLvl w:val="1"/>
    </w:pPr>
    <w:rPr>
      <w:rFonts w:cs="Arial"/>
      <w:bCs/>
      <w:iCs/>
      <w:szCs w:val="28"/>
    </w:rPr>
  </w:style>
  <w:style w:type="paragraph" w:styleId="Overskrift3">
    <w:name w:val="heading 3"/>
    <w:basedOn w:val="Normal"/>
    <w:next w:val="Normal"/>
    <w:uiPriority w:val="1"/>
    <w:qFormat/>
    <w:rsid w:val="00B47C60"/>
    <w:pPr>
      <w:numPr>
        <w:ilvl w:val="2"/>
        <w:numId w:val="1"/>
      </w:numPr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uiPriority w:val="1"/>
    <w:qFormat/>
    <w:rsid w:val="00B47C60"/>
    <w:pPr>
      <w:keepNext/>
      <w:numPr>
        <w:ilvl w:val="3"/>
        <w:numId w:val="1"/>
      </w:numPr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uiPriority w:val="1"/>
    <w:semiHidden/>
    <w:qFormat/>
    <w:rsid w:val="00B47C60"/>
    <w:pPr>
      <w:numPr>
        <w:ilvl w:val="4"/>
        <w:numId w:val="1"/>
      </w:num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uiPriority w:val="1"/>
    <w:semiHidden/>
    <w:qFormat/>
    <w:rsid w:val="00B47C60"/>
    <w:pPr>
      <w:numPr>
        <w:ilvl w:val="5"/>
        <w:numId w:val="1"/>
      </w:num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uiPriority w:val="1"/>
    <w:semiHidden/>
    <w:qFormat/>
    <w:rsid w:val="00B47C60"/>
    <w:pPr>
      <w:numPr>
        <w:ilvl w:val="6"/>
        <w:numId w:val="1"/>
      </w:numPr>
      <w:outlineLvl w:val="6"/>
    </w:pPr>
  </w:style>
  <w:style w:type="paragraph" w:styleId="Overskrift8">
    <w:name w:val="heading 8"/>
    <w:basedOn w:val="Normal"/>
    <w:next w:val="Normal"/>
    <w:uiPriority w:val="1"/>
    <w:semiHidden/>
    <w:qFormat/>
    <w:rsid w:val="00B47C60"/>
    <w:pPr>
      <w:numPr>
        <w:ilvl w:val="7"/>
        <w:numId w:val="1"/>
      </w:numPr>
      <w:outlineLvl w:val="7"/>
    </w:pPr>
    <w:rPr>
      <w:iCs/>
    </w:rPr>
  </w:style>
  <w:style w:type="paragraph" w:styleId="Overskrift9">
    <w:name w:val="heading 9"/>
    <w:basedOn w:val="Normal"/>
    <w:next w:val="Normal"/>
    <w:uiPriority w:val="1"/>
    <w:semiHidden/>
    <w:qFormat/>
    <w:rsid w:val="00B47C60"/>
    <w:pPr>
      <w:numPr>
        <w:ilvl w:val="8"/>
        <w:numId w:val="1"/>
      </w:num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D70FDC"/>
    <w:pPr>
      <w:numPr>
        <w:numId w:val="2"/>
      </w:numPr>
    </w:pPr>
  </w:style>
  <w:style w:type="numbering" w:styleId="1ai">
    <w:name w:val="Outline List 1"/>
    <w:basedOn w:val="Ingenoversigt"/>
    <w:semiHidden/>
    <w:rsid w:val="00D70FDC"/>
    <w:pPr>
      <w:numPr>
        <w:numId w:val="3"/>
      </w:numPr>
    </w:pPr>
  </w:style>
  <w:style w:type="numbering" w:styleId="ArtikelSektion">
    <w:name w:val="Outline List 3"/>
    <w:basedOn w:val="Ingenoversigt"/>
    <w:semiHidden/>
    <w:rsid w:val="00D70FDC"/>
    <w:pPr>
      <w:numPr>
        <w:numId w:val="4"/>
      </w:numPr>
    </w:pPr>
  </w:style>
  <w:style w:type="paragraph" w:styleId="Bloktekst">
    <w:name w:val="Block Text"/>
    <w:basedOn w:val="Normal"/>
    <w:uiPriority w:val="99"/>
    <w:semiHidden/>
    <w:rsid w:val="00D70FDC"/>
    <w:pPr>
      <w:spacing w:after="120"/>
      <w:ind w:left="1440" w:right="1440"/>
    </w:pPr>
  </w:style>
  <w:style w:type="paragraph" w:styleId="Brdtekst">
    <w:name w:val="Body Text"/>
    <w:basedOn w:val="Normal"/>
    <w:uiPriority w:val="99"/>
    <w:semiHidden/>
    <w:rsid w:val="00D70FDC"/>
    <w:pPr>
      <w:spacing w:after="120"/>
    </w:pPr>
  </w:style>
  <w:style w:type="paragraph" w:styleId="Brdtekst2">
    <w:name w:val="Body Text 2"/>
    <w:basedOn w:val="Normal"/>
    <w:uiPriority w:val="99"/>
    <w:semiHidden/>
    <w:rsid w:val="00D70FDC"/>
    <w:pPr>
      <w:spacing w:after="120" w:line="480" w:lineRule="auto"/>
    </w:pPr>
  </w:style>
  <w:style w:type="paragraph" w:styleId="Brdtekst3">
    <w:name w:val="Body Text 3"/>
    <w:basedOn w:val="Normal"/>
    <w:uiPriority w:val="99"/>
    <w:semiHidden/>
    <w:rsid w:val="00D70FDC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uiPriority w:val="99"/>
    <w:semiHidden/>
    <w:rsid w:val="00D70FDC"/>
    <w:pPr>
      <w:ind w:firstLine="210"/>
    </w:pPr>
  </w:style>
  <w:style w:type="paragraph" w:styleId="Brdtekstindrykning">
    <w:name w:val="Body Text Indent"/>
    <w:basedOn w:val="Normal"/>
    <w:uiPriority w:val="99"/>
    <w:semiHidden/>
    <w:rsid w:val="00D70FDC"/>
    <w:pPr>
      <w:spacing w:after="120"/>
      <w:ind w:left="283"/>
    </w:pPr>
  </w:style>
  <w:style w:type="paragraph" w:styleId="Brdtekst-frstelinjeindrykning2">
    <w:name w:val="Body Text First Indent 2"/>
    <w:basedOn w:val="Brdtekstindrykning"/>
    <w:uiPriority w:val="99"/>
    <w:semiHidden/>
    <w:rsid w:val="00D70FDC"/>
    <w:pPr>
      <w:ind w:firstLine="210"/>
    </w:pPr>
  </w:style>
  <w:style w:type="paragraph" w:styleId="Brdtekstindrykning2">
    <w:name w:val="Body Text Indent 2"/>
    <w:basedOn w:val="Normal"/>
    <w:uiPriority w:val="99"/>
    <w:semiHidden/>
    <w:rsid w:val="00D70FDC"/>
    <w:pPr>
      <w:spacing w:after="120" w:line="480" w:lineRule="auto"/>
      <w:ind w:left="283"/>
    </w:pPr>
  </w:style>
  <w:style w:type="paragraph" w:styleId="Brdtekstindrykning3">
    <w:name w:val="Body Text Indent 3"/>
    <w:basedOn w:val="Normal"/>
    <w:uiPriority w:val="99"/>
    <w:semiHidden/>
    <w:rsid w:val="00D70FDC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uiPriority w:val="3"/>
    <w:rsid w:val="00D70FDC"/>
    <w:rPr>
      <w:b/>
      <w:bCs/>
      <w:sz w:val="16"/>
    </w:rPr>
  </w:style>
  <w:style w:type="paragraph" w:styleId="Sluthilsen">
    <w:name w:val="Closing"/>
    <w:basedOn w:val="Normal"/>
    <w:uiPriority w:val="99"/>
    <w:semiHidden/>
    <w:rsid w:val="00D70FDC"/>
    <w:pPr>
      <w:ind w:left="4252"/>
    </w:pPr>
  </w:style>
  <w:style w:type="paragraph" w:styleId="Dato">
    <w:name w:val="Date"/>
    <w:basedOn w:val="Normal"/>
    <w:next w:val="Normal"/>
    <w:uiPriority w:val="99"/>
    <w:semiHidden/>
    <w:rsid w:val="00D70FDC"/>
  </w:style>
  <w:style w:type="paragraph" w:styleId="Mailsignatur">
    <w:name w:val="E-mail Signature"/>
    <w:basedOn w:val="Normal"/>
    <w:uiPriority w:val="99"/>
    <w:semiHidden/>
    <w:rsid w:val="00D70FDC"/>
  </w:style>
  <w:style w:type="character" w:styleId="Fremhv">
    <w:name w:val="Emphasis"/>
    <w:uiPriority w:val="3"/>
    <w:rsid w:val="00D70FDC"/>
    <w:rPr>
      <w:i/>
      <w:iCs/>
      <w:lang w:val="da-DK"/>
    </w:rPr>
  </w:style>
  <w:style w:type="character" w:styleId="Slutnotehenvisning">
    <w:name w:val="endnote reference"/>
    <w:uiPriority w:val="8"/>
    <w:semiHidden/>
    <w:rsid w:val="00D70FDC"/>
    <w:rPr>
      <w:rFonts w:ascii="AU Passata" w:hAnsi="AU Passata"/>
      <w:color w:val="87888A"/>
      <w:sz w:val="14"/>
      <w:vertAlign w:val="superscript"/>
      <w:lang w:val="da-DK"/>
    </w:rPr>
  </w:style>
  <w:style w:type="paragraph" w:styleId="Slutnotetekst">
    <w:name w:val="end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Modtageradresse">
    <w:name w:val="envelope address"/>
    <w:basedOn w:val="Normal"/>
    <w:uiPriority w:val="99"/>
    <w:semiHidden/>
    <w:rsid w:val="00D70FDC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uiPriority w:val="99"/>
    <w:semiHidden/>
    <w:rsid w:val="00D70FDC"/>
    <w:rPr>
      <w:rFonts w:ascii="Arial" w:hAnsi="Arial" w:cs="Arial"/>
    </w:rPr>
  </w:style>
  <w:style w:type="character" w:styleId="Fodnotehenvisning">
    <w:name w:val="footnote reference"/>
    <w:uiPriority w:val="8"/>
    <w:semiHidden/>
    <w:rsid w:val="00D70FDC"/>
    <w:rPr>
      <w:rFonts w:ascii="AU Passata" w:hAnsi="AU Passata"/>
      <w:color w:val="87888A"/>
      <w:sz w:val="14"/>
      <w:vertAlign w:val="superscript"/>
      <w:lang w:val="da-DK"/>
    </w:rPr>
  </w:style>
  <w:style w:type="paragraph" w:styleId="Fodnotetekst">
    <w:name w:val="foot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TML-akronym">
    <w:name w:val="HTML Acronym"/>
    <w:basedOn w:val="Standardskrifttypeiafsnit"/>
    <w:uiPriority w:val="99"/>
    <w:semiHidden/>
    <w:rsid w:val="00D70FDC"/>
    <w:rPr>
      <w:lang w:val="da-DK"/>
    </w:rPr>
  </w:style>
  <w:style w:type="paragraph" w:styleId="HTML-adresse">
    <w:name w:val="HTML Address"/>
    <w:basedOn w:val="Normal"/>
    <w:uiPriority w:val="99"/>
    <w:semiHidden/>
    <w:rsid w:val="00D70FDC"/>
    <w:rPr>
      <w:i/>
      <w:iCs/>
    </w:rPr>
  </w:style>
  <w:style w:type="character" w:styleId="HTML-citat">
    <w:name w:val="HTML Cite"/>
    <w:uiPriority w:val="99"/>
    <w:semiHidden/>
    <w:rsid w:val="00D70FDC"/>
    <w:rPr>
      <w:i/>
      <w:iCs/>
      <w:lang w:val="da-DK"/>
    </w:rPr>
  </w:style>
  <w:style w:type="character" w:styleId="HTML-kode">
    <w:name w:val="HTML Code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character" w:styleId="HTML-definition">
    <w:name w:val="HTML Definition"/>
    <w:uiPriority w:val="99"/>
    <w:semiHidden/>
    <w:rsid w:val="00D70FDC"/>
    <w:rPr>
      <w:i/>
      <w:iCs/>
      <w:lang w:val="da-DK"/>
    </w:rPr>
  </w:style>
  <w:style w:type="character" w:styleId="HTML-tastatur">
    <w:name w:val="HTML Keyboard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paragraph" w:styleId="FormateretHTML">
    <w:name w:val="HTML Preformatted"/>
    <w:basedOn w:val="Normal"/>
    <w:uiPriority w:val="99"/>
    <w:semiHidden/>
    <w:rsid w:val="00D70FDC"/>
    <w:rPr>
      <w:rFonts w:ascii="Courier New" w:hAnsi="Courier New" w:cs="Courier New"/>
    </w:rPr>
  </w:style>
  <w:style w:type="character" w:styleId="HTML-eksempel">
    <w:name w:val="HTML Sample"/>
    <w:uiPriority w:val="99"/>
    <w:semiHidden/>
    <w:rsid w:val="00D70FDC"/>
    <w:rPr>
      <w:rFonts w:ascii="Courier New" w:hAnsi="Courier New" w:cs="Courier New"/>
      <w:lang w:val="da-DK"/>
    </w:rPr>
  </w:style>
  <w:style w:type="character" w:styleId="HTML-skrivemaskine">
    <w:name w:val="HTML Typewriter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character" w:styleId="HTML-variabel">
    <w:name w:val="HTML Variable"/>
    <w:uiPriority w:val="99"/>
    <w:semiHidden/>
    <w:rsid w:val="00D70FDC"/>
    <w:rPr>
      <w:i/>
      <w:iCs/>
      <w:lang w:val="da-DK"/>
    </w:rPr>
  </w:style>
  <w:style w:type="character" w:styleId="Linjenummer">
    <w:name w:val="line number"/>
    <w:basedOn w:val="Standardskrifttypeiafsnit"/>
    <w:uiPriority w:val="99"/>
    <w:semiHidden/>
    <w:rsid w:val="00D70FDC"/>
    <w:rPr>
      <w:lang w:val="da-DK"/>
    </w:rPr>
  </w:style>
  <w:style w:type="paragraph" w:styleId="Liste">
    <w:name w:val="List"/>
    <w:basedOn w:val="Normal"/>
    <w:uiPriority w:val="99"/>
    <w:semiHidden/>
    <w:rsid w:val="00D70FDC"/>
    <w:pPr>
      <w:ind w:left="283" w:hanging="283"/>
    </w:pPr>
  </w:style>
  <w:style w:type="paragraph" w:styleId="Liste2">
    <w:name w:val="List 2"/>
    <w:basedOn w:val="Normal"/>
    <w:uiPriority w:val="99"/>
    <w:semiHidden/>
    <w:rsid w:val="00D70FDC"/>
    <w:pPr>
      <w:ind w:left="566" w:hanging="283"/>
    </w:pPr>
  </w:style>
  <w:style w:type="paragraph" w:styleId="Liste3">
    <w:name w:val="List 3"/>
    <w:basedOn w:val="Normal"/>
    <w:uiPriority w:val="99"/>
    <w:semiHidden/>
    <w:rsid w:val="00D70FDC"/>
    <w:pPr>
      <w:ind w:left="849" w:hanging="283"/>
    </w:pPr>
  </w:style>
  <w:style w:type="paragraph" w:styleId="Liste4">
    <w:name w:val="List 4"/>
    <w:basedOn w:val="Normal"/>
    <w:uiPriority w:val="99"/>
    <w:semiHidden/>
    <w:rsid w:val="00D70FDC"/>
    <w:pPr>
      <w:ind w:left="1132" w:hanging="283"/>
    </w:pPr>
  </w:style>
  <w:style w:type="paragraph" w:styleId="Liste5">
    <w:name w:val="List 5"/>
    <w:basedOn w:val="Normal"/>
    <w:uiPriority w:val="99"/>
    <w:semiHidden/>
    <w:rsid w:val="00D70FDC"/>
    <w:pPr>
      <w:ind w:left="1415" w:hanging="283"/>
    </w:pPr>
  </w:style>
  <w:style w:type="paragraph" w:styleId="Opstilling-punkttegn">
    <w:name w:val="List Bullet"/>
    <w:basedOn w:val="Normal"/>
    <w:uiPriority w:val="2"/>
    <w:qFormat/>
    <w:rsid w:val="00BA0046"/>
    <w:pPr>
      <w:numPr>
        <w:numId w:val="5"/>
      </w:numPr>
    </w:pPr>
  </w:style>
  <w:style w:type="paragraph" w:styleId="Opstilling-punkttegn2">
    <w:name w:val="List Bullet 2"/>
    <w:basedOn w:val="Normal"/>
    <w:uiPriority w:val="99"/>
    <w:semiHidden/>
    <w:rsid w:val="00D70FDC"/>
    <w:pPr>
      <w:numPr>
        <w:numId w:val="6"/>
      </w:numPr>
    </w:pPr>
  </w:style>
  <w:style w:type="paragraph" w:styleId="Opstilling-punkttegn3">
    <w:name w:val="List Bullet 3"/>
    <w:basedOn w:val="Normal"/>
    <w:uiPriority w:val="99"/>
    <w:semiHidden/>
    <w:rsid w:val="00D70FDC"/>
    <w:pPr>
      <w:numPr>
        <w:numId w:val="7"/>
      </w:numPr>
    </w:pPr>
  </w:style>
  <w:style w:type="paragraph" w:styleId="Opstilling-punkttegn4">
    <w:name w:val="List Bullet 4"/>
    <w:basedOn w:val="Normal"/>
    <w:uiPriority w:val="99"/>
    <w:semiHidden/>
    <w:rsid w:val="00D70FDC"/>
    <w:pPr>
      <w:numPr>
        <w:numId w:val="8"/>
      </w:numPr>
    </w:pPr>
  </w:style>
  <w:style w:type="paragraph" w:styleId="Opstilling-punkttegn5">
    <w:name w:val="List Bullet 5"/>
    <w:basedOn w:val="Normal"/>
    <w:uiPriority w:val="99"/>
    <w:semiHidden/>
    <w:rsid w:val="00D70FDC"/>
    <w:pPr>
      <w:numPr>
        <w:numId w:val="9"/>
      </w:numPr>
    </w:pPr>
  </w:style>
  <w:style w:type="paragraph" w:styleId="Opstilling-forts">
    <w:name w:val="List Continue"/>
    <w:basedOn w:val="Normal"/>
    <w:uiPriority w:val="99"/>
    <w:semiHidden/>
    <w:rsid w:val="00D70FDC"/>
    <w:pPr>
      <w:spacing w:after="120"/>
      <w:ind w:left="283"/>
    </w:pPr>
  </w:style>
  <w:style w:type="paragraph" w:styleId="Opstilling-forts2">
    <w:name w:val="List Continue 2"/>
    <w:basedOn w:val="Normal"/>
    <w:uiPriority w:val="99"/>
    <w:semiHidden/>
    <w:rsid w:val="00D70FDC"/>
    <w:pPr>
      <w:spacing w:after="120"/>
      <w:ind w:left="566"/>
    </w:pPr>
  </w:style>
  <w:style w:type="paragraph" w:styleId="Opstilling-forts3">
    <w:name w:val="List Continue 3"/>
    <w:basedOn w:val="Normal"/>
    <w:uiPriority w:val="99"/>
    <w:semiHidden/>
    <w:rsid w:val="00D70FDC"/>
    <w:pPr>
      <w:spacing w:after="120"/>
      <w:ind w:left="849"/>
    </w:pPr>
  </w:style>
  <w:style w:type="paragraph" w:styleId="Opstilling-forts4">
    <w:name w:val="List Continue 4"/>
    <w:basedOn w:val="Normal"/>
    <w:uiPriority w:val="99"/>
    <w:semiHidden/>
    <w:rsid w:val="00D70FDC"/>
    <w:pPr>
      <w:spacing w:after="120"/>
      <w:ind w:left="1132"/>
    </w:pPr>
  </w:style>
  <w:style w:type="paragraph" w:styleId="Opstilling-forts5">
    <w:name w:val="List Continue 5"/>
    <w:basedOn w:val="Normal"/>
    <w:uiPriority w:val="99"/>
    <w:semiHidden/>
    <w:rsid w:val="00D70FDC"/>
    <w:pPr>
      <w:spacing w:after="120"/>
      <w:ind w:left="1415"/>
    </w:pPr>
  </w:style>
  <w:style w:type="paragraph" w:styleId="Opstilling-talellerbogst">
    <w:name w:val="List Number"/>
    <w:basedOn w:val="Normal"/>
    <w:uiPriority w:val="2"/>
    <w:qFormat/>
    <w:rsid w:val="00BA0046"/>
    <w:pPr>
      <w:numPr>
        <w:numId w:val="10"/>
      </w:numPr>
    </w:pPr>
  </w:style>
  <w:style w:type="paragraph" w:styleId="Opstilling-talellerbogst2">
    <w:name w:val="List Number 2"/>
    <w:basedOn w:val="Normal"/>
    <w:uiPriority w:val="99"/>
    <w:semiHidden/>
    <w:rsid w:val="00D70FDC"/>
    <w:pPr>
      <w:numPr>
        <w:numId w:val="11"/>
      </w:numPr>
    </w:pPr>
  </w:style>
  <w:style w:type="paragraph" w:styleId="Opstilling-talellerbogst3">
    <w:name w:val="List Number 3"/>
    <w:basedOn w:val="Normal"/>
    <w:uiPriority w:val="99"/>
    <w:semiHidden/>
    <w:rsid w:val="00D70FDC"/>
    <w:pPr>
      <w:numPr>
        <w:numId w:val="12"/>
      </w:numPr>
    </w:pPr>
  </w:style>
  <w:style w:type="paragraph" w:styleId="Opstilling-talellerbogst4">
    <w:name w:val="List Number 4"/>
    <w:basedOn w:val="Normal"/>
    <w:uiPriority w:val="99"/>
    <w:semiHidden/>
    <w:rsid w:val="00D70FDC"/>
    <w:pPr>
      <w:numPr>
        <w:numId w:val="13"/>
      </w:numPr>
    </w:pPr>
  </w:style>
  <w:style w:type="paragraph" w:styleId="Opstilling-talellerbogst5">
    <w:name w:val="List Number 5"/>
    <w:basedOn w:val="Normal"/>
    <w:uiPriority w:val="99"/>
    <w:semiHidden/>
    <w:rsid w:val="00D70FDC"/>
    <w:pPr>
      <w:numPr>
        <w:numId w:val="14"/>
      </w:numPr>
    </w:pPr>
  </w:style>
  <w:style w:type="paragraph" w:styleId="Brevhoved">
    <w:name w:val="Message Header"/>
    <w:basedOn w:val="Normal"/>
    <w:uiPriority w:val="99"/>
    <w:semiHidden/>
    <w:rsid w:val="00D70FD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D70FDC"/>
    <w:rPr>
      <w:rFonts w:ascii="Times New Roman" w:hAnsi="Times New Roman"/>
      <w:sz w:val="24"/>
    </w:rPr>
  </w:style>
  <w:style w:type="paragraph" w:styleId="Normalindrykning">
    <w:name w:val="Normal Indent"/>
    <w:basedOn w:val="Normal"/>
    <w:uiPriority w:val="99"/>
    <w:semiHidden/>
    <w:rsid w:val="00D70FDC"/>
    <w:pPr>
      <w:ind w:left="1304"/>
    </w:pPr>
  </w:style>
  <w:style w:type="paragraph" w:styleId="Noteoverskrift">
    <w:name w:val="Note Heading"/>
    <w:basedOn w:val="Normal"/>
    <w:next w:val="Normal"/>
    <w:uiPriority w:val="99"/>
    <w:semiHidden/>
    <w:rsid w:val="00D70FDC"/>
  </w:style>
  <w:style w:type="paragraph" w:styleId="Almindeligtekst">
    <w:name w:val="Plain Text"/>
    <w:basedOn w:val="Normal"/>
    <w:uiPriority w:val="99"/>
    <w:semiHidden/>
    <w:rsid w:val="00D70FDC"/>
    <w:rPr>
      <w:rFonts w:ascii="Courier New" w:hAnsi="Courier New" w:cs="Courier New"/>
    </w:rPr>
  </w:style>
  <w:style w:type="paragraph" w:styleId="Starthilsen">
    <w:name w:val="Salutation"/>
    <w:basedOn w:val="Normal"/>
    <w:next w:val="Normal"/>
    <w:uiPriority w:val="99"/>
    <w:semiHidden/>
    <w:rsid w:val="00D70FDC"/>
  </w:style>
  <w:style w:type="paragraph" w:styleId="Underskrift">
    <w:name w:val="Signature"/>
    <w:basedOn w:val="Normal"/>
    <w:uiPriority w:val="99"/>
    <w:semiHidden/>
    <w:rsid w:val="00D70FDC"/>
    <w:pPr>
      <w:ind w:left="4252"/>
    </w:pPr>
  </w:style>
  <w:style w:type="character" w:styleId="Strk">
    <w:name w:val="Strong"/>
    <w:uiPriority w:val="99"/>
    <w:semiHidden/>
    <w:qFormat/>
    <w:rsid w:val="00D70FDC"/>
    <w:rPr>
      <w:b/>
      <w:bCs/>
      <w:lang w:val="da-DK"/>
    </w:rPr>
  </w:style>
  <w:style w:type="paragraph" w:styleId="Undertitel">
    <w:name w:val="Subtitle"/>
    <w:basedOn w:val="Normal"/>
    <w:uiPriority w:val="99"/>
    <w:semiHidden/>
    <w:qFormat/>
    <w:rsid w:val="00D70FDC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D70FDC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D70FDC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D70FD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D70FDC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D70FDC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D70FD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D70FDC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D70FDC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semiHidden/>
    <w:rsid w:val="00D70FDC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semiHidden/>
    <w:rsid w:val="00D70FDC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semiHidden/>
    <w:rsid w:val="00D70FDC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semiHidden/>
    <w:rsid w:val="00D70FDC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semiHidden/>
    <w:rsid w:val="00D70FDC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D70FD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D70FDC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D70FDC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D70FDC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D70FDC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D70FDC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D70FDC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D70FDC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D70FDC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D70FDC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D70FDC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D70FDC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D70FDC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D70FD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D70FD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D70F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D70FDC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D70FDC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D70FDC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uiPriority w:val="7"/>
    <w:semiHidden/>
    <w:qFormat/>
    <w:rsid w:val="00315669"/>
    <w:pPr>
      <w:spacing w:before="240" w:after="60"/>
      <w:jc w:val="center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39"/>
    <w:rsid w:val="007B61B3"/>
    <w:pPr>
      <w:tabs>
        <w:tab w:val="right" w:leader="dot" w:pos="7229"/>
      </w:tabs>
      <w:spacing w:before="120"/>
      <w:ind w:left="425" w:right="567" w:hanging="425"/>
    </w:pPr>
    <w:rPr>
      <w:b/>
    </w:rPr>
  </w:style>
  <w:style w:type="paragraph" w:styleId="Indholdsfortegnelse2">
    <w:name w:val="toc 2"/>
    <w:basedOn w:val="Normal"/>
    <w:next w:val="Normal"/>
    <w:uiPriority w:val="9"/>
    <w:semiHidden/>
    <w:rsid w:val="00D70FDC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uiPriority w:val="9"/>
    <w:semiHidden/>
    <w:rsid w:val="00D70FDC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uiPriority w:val="9"/>
    <w:semiHidden/>
    <w:rsid w:val="00D70FDC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uiPriority w:val="9"/>
    <w:semiHidden/>
    <w:rsid w:val="00D70FDC"/>
    <w:pPr>
      <w:tabs>
        <w:tab w:val="right" w:pos="7655"/>
      </w:tabs>
      <w:ind w:left="1134" w:right="567"/>
    </w:pPr>
  </w:style>
  <w:style w:type="character" w:styleId="BesgtLink">
    <w:name w:val="FollowedHyperlink"/>
    <w:uiPriority w:val="8"/>
    <w:semiHidden/>
    <w:rsid w:val="00D70FDC"/>
    <w:rPr>
      <w:rFonts w:ascii="Georgia" w:hAnsi="Georgia"/>
      <w:color w:val="87888A"/>
      <w:sz w:val="21"/>
      <w:u w:val="none"/>
      <w:lang w:val="da-DK"/>
    </w:rPr>
  </w:style>
  <w:style w:type="paragraph" w:styleId="Sidefod">
    <w:name w:val="footer"/>
    <w:basedOn w:val="Normal"/>
    <w:uiPriority w:val="8"/>
    <w:semiHidden/>
    <w:rsid w:val="00D70FDC"/>
    <w:pPr>
      <w:tabs>
        <w:tab w:val="center" w:pos="3617"/>
        <w:tab w:val="right" w:pos="7228"/>
        <w:tab w:val="left" w:pos="10205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link w:val="SidehovedTegn"/>
    <w:uiPriority w:val="7"/>
    <w:semiHidden/>
    <w:rsid w:val="00D70FDC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uiPriority w:val="8"/>
    <w:semiHidden/>
    <w:rsid w:val="00D70FDC"/>
    <w:rPr>
      <w:rFonts w:ascii="Georgia" w:hAnsi="Georgia"/>
      <w:color w:val="03428E"/>
      <w:sz w:val="21"/>
      <w:u w:val="none"/>
      <w:lang w:val="da-DK"/>
    </w:rPr>
  </w:style>
  <w:style w:type="character" w:styleId="Sidetal">
    <w:name w:val="page number"/>
    <w:uiPriority w:val="99"/>
    <w:semiHidden/>
    <w:rsid w:val="00443F7C"/>
    <w:rPr>
      <w:rFonts w:ascii="AU Passata" w:hAnsi="AU Passata"/>
      <w:sz w:val="14"/>
      <w:lang w:val="da-DK"/>
    </w:rPr>
  </w:style>
  <w:style w:type="paragraph" w:customStyle="1" w:styleId="Normal-Bullet">
    <w:name w:val="Normal - Bullet"/>
    <w:basedOn w:val="Normal"/>
    <w:uiPriority w:val="5"/>
    <w:semiHidden/>
    <w:rsid w:val="00D70FDC"/>
    <w:pPr>
      <w:numPr>
        <w:numId w:val="15"/>
      </w:numPr>
    </w:pPr>
  </w:style>
  <w:style w:type="paragraph" w:styleId="Indholdsfortegnelse6">
    <w:name w:val="toc 6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uiPriority w:val="5"/>
    <w:semiHidden/>
    <w:rsid w:val="00D70FDC"/>
    <w:pPr>
      <w:numPr>
        <w:numId w:val="16"/>
      </w:numPr>
    </w:pPr>
  </w:style>
  <w:style w:type="paragraph" w:customStyle="1" w:styleId="Tabletext">
    <w:name w:val="Table text"/>
    <w:basedOn w:val="Normal"/>
    <w:uiPriority w:val="5"/>
    <w:rsid w:val="00D70FDC"/>
    <w:pPr>
      <w:spacing w:line="220" w:lineRule="atLeast"/>
    </w:pPr>
    <w:rPr>
      <w:sz w:val="18"/>
    </w:rPr>
  </w:style>
  <w:style w:type="paragraph" w:customStyle="1" w:styleId="TableHeading">
    <w:name w:val="Table Heading"/>
    <w:basedOn w:val="Normal"/>
    <w:uiPriority w:val="5"/>
    <w:rsid w:val="00D70FDC"/>
    <w:pPr>
      <w:spacing w:line="260" w:lineRule="atLeast"/>
    </w:pPr>
    <w:rPr>
      <w:color w:val="03428E"/>
      <w:sz w:val="18"/>
    </w:rPr>
  </w:style>
  <w:style w:type="paragraph" w:customStyle="1" w:styleId="TableColomnHeading">
    <w:name w:val="Table Colomn Heading"/>
    <w:basedOn w:val="Normal"/>
    <w:uiPriority w:val="5"/>
    <w:rsid w:val="00D70FDC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el-Normal"/>
    <w:semiHidden/>
    <w:rsid w:val="00D70FDC"/>
    <w:pPr>
      <w:spacing w:line="220" w:lineRule="atLeast"/>
    </w:pPr>
    <w:rPr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Autospacing="0" w:afterLines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Helv" w:hAnsi="Helv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Helv" w:hAnsi="Helv"/>
        <w:b/>
        <w:color w:val="03428E"/>
        <w:sz w:val="18"/>
      </w:rPr>
    </w:tblStylePr>
  </w:style>
  <w:style w:type="paragraph" w:customStyle="1" w:styleId="TableNumbers">
    <w:name w:val="Table Numbers"/>
    <w:basedOn w:val="Tabletext"/>
    <w:uiPriority w:val="5"/>
    <w:rsid w:val="00D70FDC"/>
    <w:pPr>
      <w:jc w:val="right"/>
    </w:pPr>
  </w:style>
  <w:style w:type="paragraph" w:customStyle="1" w:styleId="TableNumbersTotal">
    <w:name w:val="Table Numbers Total"/>
    <w:basedOn w:val="TableNumbers"/>
    <w:uiPriority w:val="5"/>
    <w:rsid w:val="00D70FDC"/>
    <w:rPr>
      <w:b/>
    </w:rPr>
  </w:style>
  <w:style w:type="paragraph" w:customStyle="1" w:styleId="Template">
    <w:name w:val="Template"/>
    <w:uiPriority w:val="8"/>
    <w:semiHidden/>
    <w:rsid w:val="00307E90"/>
    <w:pPr>
      <w:spacing w:line="180" w:lineRule="atLeast"/>
    </w:pPr>
    <w:rPr>
      <w:rFonts w:ascii="AU Passata" w:hAnsi="AU Passata"/>
      <w:noProof/>
      <w:spacing w:val="10"/>
      <w:sz w:val="14"/>
      <w:szCs w:val="24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D70FDC"/>
    <w:rPr>
      <w:b/>
    </w:rPr>
  </w:style>
  <w:style w:type="paragraph" w:customStyle="1" w:styleId="Template-Address">
    <w:name w:val="Template - Address"/>
    <w:basedOn w:val="Template"/>
    <w:uiPriority w:val="8"/>
    <w:semiHidden/>
    <w:rsid w:val="00D70FDC"/>
  </w:style>
  <w:style w:type="paragraph" w:customStyle="1" w:styleId="Template-Date">
    <w:name w:val="Template - Date"/>
    <w:basedOn w:val="Template-Address"/>
    <w:uiPriority w:val="8"/>
    <w:semiHidden/>
    <w:rsid w:val="00D70FDC"/>
  </w:style>
  <w:style w:type="table" w:styleId="Tabel-Gitter">
    <w:name w:val="Table Grid"/>
    <w:basedOn w:val="Tabel-Normal"/>
    <w:rsid w:val="00D70FDC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kumentheading">
    <w:name w:val="Dokument heading"/>
    <w:basedOn w:val="Normal"/>
    <w:uiPriority w:val="5"/>
    <w:semiHidden/>
    <w:rsid w:val="00D70FDC"/>
    <w:rPr>
      <w:b/>
    </w:rPr>
  </w:style>
  <w:style w:type="paragraph" w:customStyle="1" w:styleId="Template-Afdeling">
    <w:name w:val="Template - Afdeling"/>
    <w:basedOn w:val="Template"/>
    <w:uiPriority w:val="8"/>
    <w:semiHidden/>
    <w:rsid w:val="00D70FDC"/>
    <w:rPr>
      <w:b/>
    </w:rPr>
  </w:style>
  <w:style w:type="paragraph" w:styleId="Listeoverfigurer">
    <w:name w:val="table of figures"/>
    <w:basedOn w:val="Normal"/>
    <w:next w:val="Normal"/>
    <w:uiPriority w:val="99"/>
    <w:semiHidden/>
    <w:rsid w:val="00D70FDC"/>
  </w:style>
  <w:style w:type="paragraph" w:customStyle="1" w:styleId="Template-NavnMellemnavn">
    <w:name w:val="Template - Navn/Mellemnavn"/>
    <w:basedOn w:val="Template"/>
    <w:uiPriority w:val="8"/>
    <w:semiHidden/>
    <w:rsid w:val="00D70FDC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D70FDC"/>
  </w:style>
  <w:style w:type="paragraph" w:customStyle="1" w:styleId="DokumentNavn">
    <w:name w:val="Dokument Navn"/>
    <w:basedOn w:val="Normal"/>
    <w:uiPriority w:val="5"/>
    <w:semiHidden/>
    <w:rsid w:val="00851355"/>
    <w:rPr>
      <w:rFonts w:ascii="AU Passata" w:hAnsi="AU Passata"/>
      <w:b/>
      <w:sz w:val="23"/>
    </w:rPr>
  </w:style>
  <w:style w:type="paragraph" w:customStyle="1" w:styleId="Dokumentinfo">
    <w:name w:val="Dokument info"/>
    <w:basedOn w:val="Normal"/>
    <w:uiPriority w:val="5"/>
    <w:semiHidden/>
    <w:rsid w:val="00456317"/>
    <w:rPr>
      <w:b/>
    </w:rPr>
  </w:style>
  <w:style w:type="paragraph" w:customStyle="1" w:styleId="Template-Informationsoverskrift">
    <w:name w:val="Template - Informations overskrift"/>
    <w:basedOn w:val="Template"/>
    <w:next w:val="Normal"/>
    <w:uiPriority w:val="8"/>
    <w:semiHidden/>
    <w:rsid w:val="00D70FDC"/>
    <w:rPr>
      <w:b/>
    </w:rPr>
  </w:style>
  <w:style w:type="paragraph" w:customStyle="1" w:styleId="Template-Informationstekst">
    <w:name w:val="Template - Informations tekst"/>
    <w:basedOn w:val="Template"/>
    <w:uiPriority w:val="8"/>
    <w:semiHidden/>
    <w:rsid w:val="00D70FDC"/>
  </w:style>
  <w:style w:type="paragraph" w:customStyle="1" w:styleId="Template-Parentlogoname">
    <w:name w:val="Template - Parent logoname"/>
    <w:basedOn w:val="Template"/>
    <w:uiPriority w:val="8"/>
    <w:semiHidden/>
    <w:rsid w:val="00CC0DF6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uiPriority w:val="8"/>
    <w:semiHidden/>
    <w:rsid w:val="00D80B98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uiPriority w:val="99"/>
    <w:semiHidden/>
    <w:rsid w:val="00D0158B"/>
    <w:rPr>
      <w:rFonts w:ascii="Tahoma" w:hAnsi="Tahoma" w:cs="Tahoma"/>
      <w:sz w:val="16"/>
      <w:szCs w:val="16"/>
    </w:rPr>
  </w:style>
  <w:style w:type="character" w:styleId="Kommentarhenvisning">
    <w:name w:val="annotation reference"/>
    <w:uiPriority w:val="99"/>
    <w:semiHidden/>
    <w:rsid w:val="00D0158B"/>
    <w:rPr>
      <w:sz w:val="16"/>
      <w:szCs w:val="16"/>
      <w:lang w:val="da-DK"/>
    </w:rPr>
  </w:style>
  <w:style w:type="paragraph" w:styleId="Kommentartekst">
    <w:name w:val="annotation text"/>
    <w:basedOn w:val="Normal"/>
    <w:uiPriority w:val="99"/>
    <w:semiHidden/>
    <w:rsid w:val="00D0158B"/>
  </w:style>
  <w:style w:type="paragraph" w:styleId="Kommentaremne">
    <w:name w:val="annotation subject"/>
    <w:basedOn w:val="Kommentartekst"/>
    <w:next w:val="Kommentartekst"/>
    <w:uiPriority w:val="99"/>
    <w:semiHidden/>
    <w:rsid w:val="00D0158B"/>
    <w:rPr>
      <w:b/>
      <w:bCs/>
    </w:rPr>
  </w:style>
  <w:style w:type="paragraph" w:styleId="Dokumentoversigt">
    <w:name w:val="Document Map"/>
    <w:basedOn w:val="Normal"/>
    <w:uiPriority w:val="99"/>
    <w:semiHidden/>
    <w:rsid w:val="00D0158B"/>
    <w:pPr>
      <w:shd w:val="clear" w:color="auto" w:fill="000080"/>
    </w:pPr>
    <w:rPr>
      <w:rFonts w:ascii="Tahoma" w:hAnsi="Tahoma" w:cs="Tahoma"/>
    </w:rPr>
  </w:style>
  <w:style w:type="paragraph" w:styleId="Indeks1">
    <w:name w:val="index 1"/>
    <w:basedOn w:val="Normal"/>
    <w:next w:val="Normal"/>
    <w:autoRedefine/>
    <w:uiPriority w:val="99"/>
    <w:semiHidden/>
    <w:rsid w:val="00D0158B"/>
    <w:pPr>
      <w:ind w:left="210" w:hanging="210"/>
    </w:pPr>
  </w:style>
  <w:style w:type="paragraph" w:styleId="Indeks2">
    <w:name w:val="index 2"/>
    <w:basedOn w:val="Normal"/>
    <w:next w:val="Normal"/>
    <w:autoRedefine/>
    <w:uiPriority w:val="99"/>
    <w:semiHidden/>
    <w:rsid w:val="00D0158B"/>
    <w:pPr>
      <w:ind w:left="420" w:hanging="210"/>
    </w:pPr>
  </w:style>
  <w:style w:type="paragraph" w:styleId="Indeks3">
    <w:name w:val="index 3"/>
    <w:basedOn w:val="Normal"/>
    <w:next w:val="Normal"/>
    <w:autoRedefine/>
    <w:uiPriority w:val="99"/>
    <w:semiHidden/>
    <w:rsid w:val="00D0158B"/>
    <w:pPr>
      <w:ind w:left="630" w:hanging="210"/>
    </w:pPr>
  </w:style>
  <w:style w:type="paragraph" w:styleId="Indeks4">
    <w:name w:val="index 4"/>
    <w:basedOn w:val="Normal"/>
    <w:next w:val="Normal"/>
    <w:autoRedefine/>
    <w:uiPriority w:val="99"/>
    <w:semiHidden/>
    <w:rsid w:val="00D0158B"/>
    <w:pPr>
      <w:ind w:left="840" w:hanging="210"/>
    </w:pPr>
  </w:style>
  <w:style w:type="paragraph" w:styleId="Indeks5">
    <w:name w:val="index 5"/>
    <w:basedOn w:val="Normal"/>
    <w:next w:val="Normal"/>
    <w:autoRedefine/>
    <w:uiPriority w:val="99"/>
    <w:semiHidden/>
    <w:rsid w:val="00D0158B"/>
    <w:pPr>
      <w:ind w:left="1050" w:hanging="210"/>
    </w:pPr>
  </w:style>
  <w:style w:type="paragraph" w:styleId="Indeks6">
    <w:name w:val="index 6"/>
    <w:basedOn w:val="Normal"/>
    <w:next w:val="Normal"/>
    <w:autoRedefine/>
    <w:uiPriority w:val="99"/>
    <w:semiHidden/>
    <w:rsid w:val="00D0158B"/>
    <w:pPr>
      <w:ind w:left="1260" w:hanging="210"/>
    </w:pPr>
  </w:style>
  <w:style w:type="paragraph" w:styleId="Indeks7">
    <w:name w:val="index 7"/>
    <w:basedOn w:val="Normal"/>
    <w:next w:val="Normal"/>
    <w:autoRedefine/>
    <w:uiPriority w:val="99"/>
    <w:semiHidden/>
    <w:rsid w:val="00D0158B"/>
    <w:pPr>
      <w:ind w:left="1470" w:hanging="210"/>
    </w:pPr>
  </w:style>
  <w:style w:type="paragraph" w:styleId="Indeks8">
    <w:name w:val="index 8"/>
    <w:basedOn w:val="Normal"/>
    <w:next w:val="Normal"/>
    <w:autoRedefine/>
    <w:uiPriority w:val="99"/>
    <w:semiHidden/>
    <w:rsid w:val="00D0158B"/>
    <w:pPr>
      <w:ind w:left="1680" w:hanging="210"/>
    </w:pPr>
  </w:style>
  <w:style w:type="paragraph" w:styleId="Indeks9">
    <w:name w:val="index 9"/>
    <w:basedOn w:val="Normal"/>
    <w:next w:val="Normal"/>
    <w:autoRedefine/>
    <w:uiPriority w:val="99"/>
    <w:semiHidden/>
    <w:rsid w:val="00D0158B"/>
    <w:pPr>
      <w:ind w:left="1890" w:hanging="210"/>
    </w:pPr>
  </w:style>
  <w:style w:type="paragraph" w:styleId="Indeksoverskrift">
    <w:name w:val="index heading"/>
    <w:basedOn w:val="Normal"/>
    <w:next w:val="Indeks1"/>
    <w:uiPriority w:val="99"/>
    <w:semiHidden/>
    <w:rsid w:val="00D0158B"/>
    <w:rPr>
      <w:rFonts w:ascii="Arial" w:hAnsi="Arial" w:cs="Arial"/>
      <w:b/>
      <w:bCs/>
    </w:rPr>
  </w:style>
  <w:style w:type="paragraph" w:styleId="Makrotekst">
    <w:name w:val="macro"/>
    <w:uiPriority w:val="99"/>
    <w:semiHidden/>
    <w:rsid w:val="00D0158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paragraph" w:styleId="Citatsamling">
    <w:name w:val="table of authorities"/>
    <w:basedOn w:val="Normal"/>
    <w:next w:val="Normal"/>
    <w:uiPriority w:val="99"/>
    <w:semiHidden/>
    <w:rsid w:val="00D0158B"/>
    <w:pPr>
      <w:ind w:left="210" w:hanging="210"/>
    </w:pPr>
  </w:style>
  <w:style w:type="paragraph" w:styleId="Citatoverskrift">
    <w:name w:val="toa heading"/>
    <w:basedOn w:val="Normal"/>
    <w:next w:val="Normal"/>
    <w:uiPriority w:val="9"/>
    <w:semiHidden/>
    <w:rsid w:val="00D0158B"/>
    <w:pPr>
      <w:spacing w:before="120"/>
    </w:pPr>
    <w:rPr>
      <w:rFonts w:ascii="Arial" w:hAnsi="Arial" w:cs="Arial"/>
      <w:b/>
      <w:bCs/>
      <w:sz w:val="24"/>
    </w:rPr>
  </w:style>
  <w:style w:type="paragraph" w:styleId="Strktcitat">
    <w:name w:val="Intense Quote"/>
    <w:basedOn w:val="Normal"/>
    <w:next w:val="Normal"/>
    <w:link w:val="StrktcitatTegn"/>
    <w:uiPriority w:val="99"/>
    <w:semiHidden/>
    <w:qFormat/>
    <w:rsid w:val="009D15A7"/>
    <w:pPr>
      <w:pBdr>
        <w:bottom w:val="single" w:sz="4" w:space="4" w:color="0A1439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99"/>
    <w:semiHidden/>
    <w:rsid w:val="009E7AF4"/>
    <w:rPr>
      <w:b/>
      <w:bCs/>
      <w:i/>
      <w:iCs/>
      <w:lang w:val="da-DK"/>
    </w:rPr>
  </w:style>
  <w:style w:type="character" w:styleId="Svaghenvisning">
    <w:name w:val="Subtle Reference"/>
    <w:basedOn w:val="Standardskrifttypeiafsnit"/>
    <w:uiPriority w:val="99"/>
    <w:semiHidden/>
    <w:qFormat/>
    <w:rsid w:val="009D15A7"/>
    <w:rPr>
      <w:smallCaps/>
      <w:color w:val="auto"/>
      <w:u w:val="single"/>
      <w:lang w:val="da-DK"/>
    </w:rPr>
  </w:style>
  <w:style w:type="character" w:styleId="Kraftighenvisning">
    <w:name w:val="Intense Reference"/>
    <w:basedOn w:val="Standardskrifttypeiafsnit"/>
    <w:uiPriority w:val="99"/>
    <w:semiHidden/>
    <w:qFormat/>
    <w:rsid w:val="009D15A7"/>
    <w:rPr>
      <w:b/>
      <w:bCs/>
      <w:smallCaps/>
      <w:color w:val="auto"/>
      <w:spacing w:val="5"/>
      <w:u w:val="single"/>
      <w:lang w:val="da-DK"/>
    </w:rPr>
  </w:style>
  <w:style w:type="character" w:styleId="Kraftigfremhvning">
    <w:name w:val="Intense Emphasis"/>
    <w:basedOn w:val="Standardskrifttypeiafsnit"/>
    <w:uiPriority w:val="99"/>
    <w:semiHidden/>
    <w:qFormat/>
    <w:rsid w:val="009D15A7"/>
    <w:rPr>
      <w:b/>
      <w:bCs/>
      <w:i/>
      <w:iCs/>
      <w:color w:val="auto"/>
      <w:lang w:val="da-DK"/>
    </w:rPr>
  </w:style>
  <w:style w:type="character" w:customStyle="1" w:styleId="SidehovedTegn">
    <w:name w:val="Sidehoved Tegn"/>
    <w:basedOn w:val="Standardskrifttypeiafsnit"/>
    <w:link w:val="Sidehoved"/>
    <w:uiPriority w:val="7"/>
    <w:semiHidden/>
    <w:rsid w:val="002F51EF"/>
    <w:rPr>
      <w:rFonts w:ascii="AU Passata" w:hAnsi="AU Passata"/>
      <w:color w:val="87888A"/>
      <w:spacing w:val="10"/>
      <w:sz w:val="14"/>
      <w:lang w:val="da-DK"/>
    </w:rPr>
  </w:style>
  <w:style w:type="paragraph" w:customStyle="1" w:styleId="Template-kolofonstreg">
    <w:name w:val="Template - kolofon streg"/>
    <w:basedOn w:val="Template-Date"/>
    <w:uiPriority w:val="99"/>
    <w:semiHidden/>
    <w:qFormat/>
    <w:rsid w:val="00051AD8"/>
    <w:pPr>
      <w:spacing w:after="120" w:line="270" w:lineRule="exact"/>
      <w:contextualSpacing/>
    </w:pPr>
    <w:rPr>
      <w:rFonts w:ascii="Georgia" w:hAnsi="Georgia"/>
      <w:noProof w:val="0"/>
      <w:spacing w:val="0"/>
      <w:sz w:val="20"/>
      <w:szCs w:val="20"/>
    </w:rPr>
  </w:style>
  <w:style w:type="paragraph" w:customStyle="1" w:styleId="Emne">
    <w:name w:val="Emne"/>
    <w:basedOn w:val="Template-Afdeling"/>
    <w:next w:val="Template-Afdeling"/>
    <w:uiPriority w:val="99"/>
    <w:semiHidden/>
    <w:qFormat/>
    <w:rsid w:val="008F47F2"/>
    <w:rPr>
      <w:sz w:val="22"/>
    </w:rPr>
  </w:style>
  <w:style w:type="paragraph" w:styleId="Listeafsnit">
    <w:name w:val="List Paragraph"/>
    <w:basedOn w:val="Normal"/>
    <w:uiPriority w:val="34"/>
    <w:qFormat/>
    <w:rsid w:val="00276726"/>
    <w:pPr>
      <w:ind w:left="720"/>
      <w:contextualSpacing/>
    </w:pPr>
  </w:style>
  <w:style w:type="paragraph" w:customStyle="1" w:styleId="Heading1nonumbering">
    <w:name w:val="Heading 1 no numbering"/>
    <w:basedOn w:val="Overskrift1"/>
    <w:uiPriority w:val="2"/>
    <w:qFormat/>
    <w:rsid w:val="00BD316E"/>
    <w:pPr>
      <w:numPr>
        <w:numId w:val="0"/>
      </w:numPr>
    </w:pPr>
  </w:style>
  <w:style w:type="paragraph" w:customStyle="1" w:styleId="Heading2nonumbering">
    <w:name w:val="Heading 2 no numbering"/>
    <w:basedOn w:val="Overskrift2"/>
    <w:uiPriority w:val="2"/>
    <w:qFormat/>
    <w:rsid w:val="00BD316E"/>
    <w:pPr>
      <w:numPr>
        <w:ilvl w:val="0"/>
        <w:numId w:val="0"/>
      </w:numPr>
    </w:pPr>
  </w:style>
  <w:style w:type="paragraph" w:customStyle="1" w:styleId="Heading3nonumbering">
    <w:name w:val="Heading 3 no numbering"/>
    <w:basedOn w:val="Overskrift3"/>
    <w:uiPriority w:val="2"/>
    <w:qFormat/>
    <w:rsid w:val="00BD316E"/>
    <w:pPr>
      <w:numPr>
        <w:ilvl w:val="0"/>
        <w:numId w:val="0"/>
      </w:numPr>
    </w:pPr>
  </w:style>
  <w:style w:type="paragraph" w:styleId="Ingenafstand">
    <w:name w:val="No Spacing"/>
    <w:uiPriority w:val="1"/>
    <w:qFormat/>
    <w:rsid w:val="00997CE9"/>
    <w:pPr>
      <w:spacing w:line="240" w:lineRule="auto"/>
    </w:pPr>
  </w:style>
  <w:style w:type="paragraph" w:customStyle="1" w:styleId="Default">
    <w:name w:val="Default"/>
    <w:rsid w:val="00F52449"/>
    <w:pPr>
      <w:autoSpaceDE w:val="0"/>
      <w:autoSpaceDN w:val="0"/>
      <w:adjustRightInd w:val="0"/>
      <w:spacing w:line="240" w:lineRule="auto"/>
    </w:pPr>
    <w:rPr>
      <w:rFonts w:cs="Georgia"/>
      <w:color w:val="000000"/>
      <w:sz w:val="24"/>
      <w:szCs w:val="24"/>
    </w:rPr>
  </w:style>
  <w:style w:type="character" w:customStyle="1" w:styleId="Overskrift1Tegn">
    <w:name w:val="Overskrift 1 Tegn"/>
    <w:basedOn w:val="Standardskrifttypeiafsnit"/>
    <w:link w:val="Overskrift1"/>
    <w:uiPriority w:val="1"/>
    <w:rsid w:val="002E60E4"/>
    <w:rPr>
      <w:rFonts w:cs="Arial"/>
      <w:b/>
      <w:bCs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609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0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7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6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2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7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32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0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0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3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60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536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174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274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1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1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9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85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3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2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30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6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0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06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6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0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11/relationships/people" Target="peop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bin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bin"/></Relationships>
</file>

<file path=word/theme/theme1.xml><?xml version="1.0" encoding="utf-8"?>
<a:theme xmlns:a="http://schemas.openxmlformats.org/drawingml/2006/main" name="Office Theme">
  <a:themeElements>
    <a:clrScheme name="AU_Blue">
      <a:dk1>
        <a:srgbClr val="000000"/>
      </a:dk1>
      <a:lt1>
        <a:srgbClr val="FFFFFF"/>
      </a:lt1>
      <a:dk2>
        <a:srgbClr val="003D73"/>
      </a:dk2>
      <a:lt2>
        <a:srgbClr val="003D73"/>
      </a:lt2>
      <a:accent1>
        <a:srgbClr val="0A1439"/>
      </a:accent1>
      <a:accent2>
        <a:srgbClr val="183D83"/>
      </a:accent2>
      <a:accent3>
        <a:srgbClr val="87D1F4"/>
      </a:accent3>
      <a:accent4>
        <a:srgbClr val="33525F"/>
      </a:accent4>
      <a:accent5>
        <a:srgbClr val="548195"/>
      </a:accent5>
      <a:accent6>
        <a:srgbClr val="C6C6C6"/>
      </a:accent6>
      <a:hlink>
        <a:srgbClr val="03428E"/>
      </a:hlink>
      <a:folHlink>
        <a:srgbClr val="03428E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58BB59-1992-4D14-91C2-E50B97417A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1266</Words>
  <Characters>7844</Characters>
  <Application>Microsoft Office Word</Application>
  <DocSecurity>0</DocSecurity>
  <Lines>65</Lines>
  <Paragraphs>18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Århus Universitet</Company>
  <LinksUpToDate>false</LinksUpToDate>
  <CharactersWithSpaces>9092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Julie Nøjsen Fallesen</dc:creator>
  <cp:lastModifiedBy>Julie Nøjsen Fallesen</cp:lastModifiedBy>
  <cp:revision>3</cp:revision>
  <cp:lastPrinted>2008-10-22T12:54:00Z</cp:lastPrinted>
  <dcterms:created xsi:type="dcterms:W3CDTF">2019-06-17T09:49:00Z</dcterms:created>
  <dcterms:modified xsi:type="dcterms:W3CDTF">2019-06-17T12:18:00Z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SD_ShowDocumentInfo">
    <vt:lpwstr>True</vt:lpwstr>
  </property>
  <property fmtid="{D5CDD505-2E9C-101B-9397-08002B2CF9AE}" pid="4" name="SD_DocumentLanguage">
    <vt:lpwstr>da-DK</vt:lpwstr>
  </property>
  <property fmtid="{D5CDD505-2E9C-101B-9397-08002B2CF9AE}" pid="5" name="ContentRemapped">
    <vt:lpwstr>true</vt:lpwstr>
  </property>
  <property fmtid="{D5CDD505-2E9C-101B-9397-08002B2CF9AE}" pid="6" name="OfficeID">
    <vt:lpwstr>1846</vt:lpwstr>
  </property>
  <property fmtid="{D5CDD505-2E9C-101B-9397-08002B2CF9AE}" pid="7" name="CustomerId">
    <vt:lpwstr>auoffice</vt:lpwstr>
  </property>
  <property fmtid="{D5CDD505-2E9C-101B-9397-08002B2CF9AE}" pid="8" name="TemplateId">
    <vt:lpwstr>636178634189038763</vt:lpwstr>
  </property>
  <property fmtid="{D5CDD505-2E9C-101B-9397-08002B2CF9AE}" pid="9" name="UserProfileId">
    <vt:lpwstr>636292252995556879</vt:lpwstr>
  </property>
</Properties>
</file>