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B8E5A1" w14:textId="77777777" w:rsidR="006F2BD5" w:rsidRDefault="007D3B9A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8"/>
          <w:szCs w:val="28"/>
        </w:rPr>
      </w:pPr>
      <w:r>
        <w:rPr>
          <w:rFonts w:cstheme="minorHAnsi"/>
          <w:b/>
          <w:bCs/>
          <w:color w:val="333333"/>
          <w:sz w:val="28"/>
          <w:szCs w:val="28"/>
        </w:rPr>
        <w:t xml:space="preserve">Deklaration </w:t>
      </w:r>
      <w:r w:rsidR="00655943">
        <w:rPr>
          <w:rFonts w:cstheme="minorHAnsi"/>
          <w:b/>
          <w:bCs/>
          <w:color w:val="333333"/>
          <w:sz w:val="28"/>
          <w:szCs w:val="28"/>
        </w:rPr>
        <w:t>for</w:t>
      </w:r>
      <w:r>
        <w:rPr>
          <w:rFonts w:cstheme="minorHAnsi"/>
          <w:b/>
          <w:bCs/>
          <w:color w:val="333333"/>
          <w:sz w:val="28"/>
          <w:szCs w:val="28"/>
        </w:rPr>
        <w:t xml:space="preserve"> </w:t>
      </w:r>
      <w:r w:rsidR="00655943">
        <w:rPr>
          <w:rFonts w:cstheme="minorHAnsi"/>
          <w:b/>
          <w:bCs/>
          <w:color w:val="333333"/>
          <w:sz w:val="28"/>
          <w:szCs w:val="28"/>
        </w:rPr>
        <w:t xml:space="preserve">anvendt </w:t>
      </w:r>
      <w:r w:rsidRPr="00A03B27">
        <w:rPr>
          <w:rFonts w:cstheme="minorHAnsi"/>
          <w:b/>
          <w:bCs/>
          <w:color w:val="333333"/>
          <w:sz w:val="28"/>
          <w:szCs w:val="28"/>
        </w:rPr>
        <w:t>Generativ</w:t>
      </w:r>
      <w:r w:rsidR="00C8258A">
        <w:rPr>
          <w:rFonts w:cstheme="minorHAnsi"/>
          <w:b/>
          <w:bCs/>
          <w:color w:val="333333"/>
          <w:sz w:val="28"/>
          <w:szCs w:val="28"/>
        </w:rPr>
        <w:t xml:space="preserve"> Kunstig Intelligens</w:t>
      </w:r>
      <w:r>
        <w:rPr>
          <w:rFonts w:cstheme="minorHAnsi"/>
          <w:b/>
          <w:bCs/>
          <w:color w:val="333333"/>
          <w:sz w:val="28"/>
          <w:szCs w:val="28"/>
        </w:rPr>
        <w:t xml:space="preserve"> </w:t>
      </w:r>
      <w:r w:rsidRPr="00A03B27">
        <w:rPr>
          <w:rFonts w:cstheme="minorHAnsi"/>
          <w:b/>
          <w:bCs/>
          <w:color w:val="333333"/>
          <w:sz w:val="28"/>
          <w:szCs w:val="28"/>
        </w:rPr>
        <w:t>(GAI)</w:t>
      </w:r>
    </w:p>
    <w:p w14:paraId="57F9106A" w14:textId="3C5F5014" w:rsidR="007D3B9A" w:rsidRPr="006F2BD5" w:rsidRDefault="006F2BD5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2"/>
          <w:szCs w:val="22"/>
        </w:rPr>
      </w:pPr>
      <w:r w:rsidRPr="006F2BD5">
        <w:rPr>
          <w:rFonts w:cstheme="minorHAnsi"/>
          <w:b/>
          <w:bCs/>
          <w:color w:val="333333"/>
          <w:sz w:val="22"/>
          <w:szCs w:val="22"/>
        </w:rPr>
        <w:t xml:space="preserve">– gældende version fra </w:t>
      </w:r>
      <w:r w:rsidR="006A4415">
        <w:rPr>
          <w:rFonts w:cstheme="minorHAnsi"/>
          <w:b/>
          <w:bCs/>
          <w:color w:val="333333"/>
          <w:sz w:val="22"/>
          <w:szCs w:val="22"/>
        </w:rPr>
        <w:t>1</w:t>
      </w:r>
      <w:r w:rsidRPr="006F2BD5">
        <w:rPr>
          <w:rFonts w:cstheme="minorHAnsi"/>
          <w:b/>
          <w:bCs/>
          <w:color w:val="333333"/>
          <w:sz w:val="22"/>
          <w:szCs w:val="22"/>
        </w:rPr>
        <w:t>4</w:t>
      </w:r>
      <w:r>
        <w:rPr>
          <w:rFonts w:cstheme="minorHAnsi"/>
          <w:b/>
          <w:bCs/>
          <w:color w:val="333333"/>
          <w:sz w:val="22"/>
          <w:szCs w:val="22"/>
        </w:rPr>
        <w:t>.</w:t>
      </w:r>
      <w:r w:rsidRPr="006F2BD5">
        <w:rPr>
          <w:rFonts w:cstheme="minorHAnsi"/>
          <w:b/>
          <w:bCs/>
          <w:color w:val="333333"/>
          <w:sz w:val="22"/>
          <w:szCs w:val="22"/>
        </w:rPr>
        <w:t xml:space="preserve"> </w:t>
      </w:r>
      <w:r w:rsidR="006A4415">
        <w:rPr>
          <w:rFonts w:cstheme="minorHAnsi"/>
          <w:b/>
          <w:bCs/>
          <w:color w:val="333333"/>
          <w:sz w:val="22"/>
          <w:szCs w:val="22"/>
        </w:rPr>
        <w:t>marts</w:t>
      </w:r>
      <w:r w:rsidRPr="006F2BD5">
        <w:rPr>
          <w:rFonts w:cstheme="minorHAnsi"/>
          <w:b/>
          <w:bCs/>
          <w:color w:val="333333"/>
          <w:sz w:val="22"/>
          <w:szCs w:val="22"/>
        </w:rPr>
        <w:t xml:space="preserve"> 2025.</w:t>
      </w:r>
    </w:p>
    <w:p w14:paraId="49A1C66A" w14:textId="77777777" w:rsidR="00655943" w:rsidRPr="00A03B27" w:rsidRDefault="00655943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8"/>
          <w:szCs w:val="28"/>
        </w:rPr>
      </w:pPr>
    </w:p>
    <w:p w14:paraId="08F79D82" w14:textId="77777777" w:rsidR="007D3B9A" w:rsidRPr="00E07954" w:rsidRDefault="007D3B9A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4"/>
          <w:szCs w:val="24"/>
        </w:rPr>
      </w:pPr>
      <w:r w:rsidRPr="00E07954">
        <w:rPr>
          <w:rFonts w:cstheme="minorHAnsi"/>
          <w:b/>
          <w:bCs/>
          <w:color w:val="333333"/>
          <w:sz w:val="24"/>
          <w:szCs w:val="24"/>
        </w:rPr>
        <w:t xml:space="preserve">Brug af GAI i </w:t>
      </w:r>
      <w:r>
        <w:rPr>
          <w:rFonts w:cstheme="minorHAnsi"/>
          <w:b/>
          <w:bCs/>
          <w:color w:val="333333"/>
          <w:sz w:val="24"/>
          <w:szCs w:val="24"/>
        </w:rPr>
        <w:t>projekter</w:t>
      </w:r>
    </w:p>
    <w:p w14:paraId="1EBBA907" w14:textId="45321CBD" w:rsidR="002748D4" w:rsidRDefault="007D3B9A" w:rsidP="00C8258A">
      <w:pPr>
        <w:rPr>
          <w:rFonts w:cstheme="minorHAnsi"/>
          <w:color w:val="000000" w:themeColor="text1"/>
          <w:sz w:val="22"/>
          <w:szCs w:val="22"/>
        </w:rPr>
      </w:pPr>
      <w:r w:rsidRPr="00C8258A">
        <w:rPr>
          <w:rFonts w:cstheme="minorHAnsi"/>
          <w:color w:val="000000" w:themeColor="text1"/>
          <w:sz w:val="22"/>
          <w:szCs w:val="22"/>
        </w:rPr>
        <w:t xml:space="preserve">I henhold til de </w:t>
      </w:r>
      <w:r>
        <w:fldChar w:fldCharType="begin"/>
      </w:r>
      <w:ins w:id="0" w:author="Charlotte Møller Nygaard" w:date="2025-03-14T11:36:00Z" w16du:dateUtc="2025-03-14T10:36:00Z">
        <w:r w:rsidR="006A4415">
          <w:instrText>HYPERLINK "https://studerende.au.dk/gai"</w:instrText>
        </w:r>
      </w:ins>
      <w:del w:id="1" w:author="Charlotte Møller Nygaard" w:date="2025-03-14T11:36:00Z" w16du:dateUtc="2025-03-14T10:36:00Z">
        <w:r w:rsidDel="006A4415">
          <w:delInstrText>HYPERLINK "https://studerende.au.dk/nyhedsvisning/artikel/nye-regler-nu-maa-du-bruge-ai-til-dit-speciale-eller-bachelorprojekt"</w:delInstrText>
        </w:r>
      </w:del>
      <w:ins w:id="2" w:author="Charlotte Møller Nygaard" w:date="2025-03-14T11:36:00Z" w16du:dateUtc="2025-03-14T10:36:00Z"/>
      <w:r>
        <w:fldChar w:fldCharType="separate"/>
      </w:r>
      <w:r w:rsidRPr="00C8258A">
        <w:rPr>
          <w:rStyle w:val="Hyperlink"/>
          <w:rFonts w:cstheme="minorHAnsi"/>
          <w:sz w:val="22"/>
          <w:szCs w:val="22"/>
        </w:rPr>
        <w:t xml:space="preserve">nye </w:t>
      </w:r>
      <w:r w:rsidR="00397888">
        <w:rPr>
          <w:rStyle w:val="Hyperlink"/>
          <w:rFonts w:cstheme="minorHAnsi"/>
          <w:sz w:val="22"/>
          <w:szCs w:val="22"/>
        </w:rPr>
        <w:t xml:space="preserve">regler og </w:t>
      </w:r>
      <w:r w:rsidR="003B3E4F">
        <w:rPr>
          <w:rStyle w:val="Hyperlink"/>
          <w:rFonts w:cstheme="minorHAnsi"/>
          <w:sz w:val="22"/>
          <w:szCs w:val="22"/>
        </w:rPr>
        <w:t>anbefalinger</w:t>
      </w:r>
      <w:r w:rsidR="00892D2F">
        <w:rPr>
          <w:rStyle w:val="Hyperlink"/>
          <w:rFonts w:cstheme="minorHAnsi"/>
          <w:sz w:val="22"/>
          <w:szCs w:val="22"/>
        </w:rPr>
        <w:t xml:space="preserve"> </w:t>
      </w:r>
      <w:r w:rsidRPr="00C8258A">
        <w:rPr>
          <w:rStyle w:val="Hyperlink"/>
          <w:rFonts w:cstheme="minorHAnsi"/>
          <w:sz w:val="22"/>
          <w:szCs w:val="22"/>
        </w:rPr>
        <w:t>på Aarhus Universitet</w:t>
      </w:r>
      <w:r>
        <w:fldChar w:fldCharType="end"/>
      </w:r>
      <w:r w:rsidRPr="00C8258A">
        <w:rPr>
          <w:rFonts w:cstheme="minorHAnsi"/>
          <w:color w:val="333333"/>
          <w:sz w:val="22"/>
          <w:szCs w:val="22"/>
        </w:rPr>
        <w:t xml:space="preserve"> 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omkring brug af </w:t>
      </w:r>
      <w:r w:rsidR="002748D4">
        <w:rPr>
          <w:rFonts w:cstheme="minorHAnsi"/>
          <w:color w:val="000000" w:themeColor="text1"/>
          <w:sz w:val="22"/>
          <w:szCs w:val="22"/>
        </w:rPr>
        <w:t>værktøjer</w:t>
      </w:r>
      <w:r w:rsidR="00397888">
        <w:rPr>
          <w:rFonts w:cstheme="minorHAnsi"/>
          <w:color w:val="000000" w:themeColor="text1"/>
          <w:sz w:val="22"/>
          <w:szCs w:val="22"/>
        </w:rPr>
        <w:t xml:space="preserve"> baseret på 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Generative </w:t>
      </w:r>
      <w:proofErr w:type="spellStart"/>
      <w:r w:rsidRPr="00C8258A">
        <w:rPr>
          <w:rFonts w:cstheme="minorHAnsi"/>
          <w:color w:val="000000" w:themeColor="text1"/>
          <w:sz w:val="22"/>
          <w:szCs w:val="22"/>
        </w:rPr>
        <w:t>Artificial</w:t>
      </w:r>
      <w:proofErr w:type="spellEnd"/>
      <w:r w:rsidRPr="00C8258A">
        <w:rPr>
          <w:rFonts w:cstheme="minorHAnsi"/>
          <w:color w:val="000000" w:themeColor="text1"/>
          <w:sz w:val="22"/>
          <w:szCs w:val="22"/>
        </w:rPr>
        <w:t xml:space="preserve"> Intelligence (GAI) skal </w:t>
      </w:r>
      <w:r w:rsidR="00413C8B">
        <w:rPr>
          <w:rFonts w:cstheme="minorHAnsi"/>
          <w:color w:val="000000" w:themeColor="text1"/>
          <w:sz w:val="22"/>
          <w:szCs w:val="22"/>
        </w:rPr>
        <w:t>du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</w:t>
      </w:r>
      <w:r w:rsidR="002748D4">
        <w:rPr>
          <w:rFonts w:cstheme="minorHAnsi"/>
          <w:color w:val="000000" w:themeColor="text1"/>
          <w:sz w:val="22"/>
          <w:szCs w:val="22"/>
        </w:rPr>
        <w:t>vedlægge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en deklaration som bilag </w:t>
      </w:r>
      <w:r w:rsidR="00655943">
        <w:rPr>
          <w:rFonts w:cstheme="minorHAnsi"/>
          <w:color w:val="000000" w:themeColor="text1"/>
          <w:sz w:val="22"/>
          <w:szCs w:val="22"/>
        </w:rPr>
        <w:t>til opgavebesvarelser</w:t>
      </w:r>
      <w:r w:rsidR="00391579">
        <w:rPr>
          <w:rFonts w:cstheme="minorHAnsi"/>
          <w:color w:val="000000" w:themeColor="text1"/>
          <w:sz w:val="22"/>
          <w:szCs w:val="22"/>
        </w:rPr>
        <w:t xml:space="preserve">, </w:t>
      </w:r>
      <w:r w:rsidR="003D65E9">
        <w:rPr>
          <w:rFonts w:cstheme="minorHAnsi"/>
          <w:color w:val="000000" w:themeColor="text1"/>
          <w:sz w:val="22"/>
          <w:szCs w:val="22"/>
        </w:rPr>
        <w:t>der angiver</w:t>
      </w:r>
      <w:r w:rsidR="008C07AB">
        <w:rPr>
          <w:rFonts w:cstheme="minorHAnsi"/>
          <w:color w:val="000000" w:themeColor="text1"/>
          <w:sz w:val="22"/>
          <w:szCs w:val="22"/>
        </w:rPr>
        <w:t xml:space="preserve">, om </w:t>
      </w:r>
      <w:r w:rsidR="00391579">
        <w:rPr>
          <w:rFonts w:cstheme="minorHAnsi"/>
          <w:color w:val="000000" w:themeColor="text1"/>
          <w:sz w:val="22"/>
          <w:szCs w:val="22"/>
        </w:rPr>
        <w:t>du har anvendt</w:t>
      </w:r>
      <w:r w:rsidR="001602EC">
        <w:rPr>
          <w:rFonts w:cstheme="minorHAnsi"/>
          <w:color w:val="000000" w:themeColor="text1"/>
          <w:sz w:val="22"/>
          <w:szCs w:val="22"/>
        </w:rPr>
        <w:t xml:space="preserve"> sådanne </w:t>
      </w:r>
      <w:r w:rsidR="002748D4">
        <w:rPr>
          <w:rFonts w:cstheme="minorHAnsi"/>
          <w:color w:val="000000" w:themeColor="text1"/>
          <w:sz w:val="22"/>
          <w:szCs w:val="22"/>
        </w:rPr>
        <w:t>værktøjer</w:t>
      </w:r>
      <w:r w:rsidR="00655943">
        <w:rPr>
          <w:rFonts w:cstheme="minorHAnsi"/>
          <w:color w:val="000000" w:themeColor="text1"/>
          <w:sz w:val="22"/>
          <w:szCs w:val="22"/>
        </w:rPr>
        <w:t xml:space="preserve">. </w:t>
      </w:r>
    </w:p>
    <w:p w14:paraId="1D04031E" w14:textId="77777777" w:rsidR="002748D4" w:rsidRDefault="002748D4" w:rsidP="00C8258A">
      <w:pPr>
        <w:rPr>
          <w:rFonts w:cstheme="minorHAnsi"/>
          <w:color w:val="000000" w:themeColor="text1"/>
          <w:sz w:val="22"/>
          <w:szCs w:val="22"/>
        </w:rPr>
      </w:pPr>
    </w:p>
    <w:p w14:paraId="634D7127" w14:textId="644C7CA6" w:rsidR="002748D4" w:rsidRDefault="002748D4" w:rsidP="00C8258A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>Bemærk</w:t>
      </w:r>
      <w:r w:rsidR="00317FC2">
        <w:rPr>
          <w:rFonts w:cstheme="minorHAnsi"/>
          <w:color w:val="000000" w:themeColor="text1"/>
          <w:sz w:val="22"/>
          <w:szCs w:val="22"/>
        </w:rPr>
        <w:t xml:space="preserve"> dog følgende</w:t>
      </w:r>
      <w:r>
        <w:rPr>
          <w:rFonts w:cstheme="minorHAnsi"/>
          <w:color w:val="000000" w:themeColor="text1"/>
          <w:sz w:val="22"/>
          <w:szCs w:val="22"/>
        </w:rPr>
        <w:t xml:space="preserve">: </w:t>
      </w:r>
      <w:r w:rsidR="001602EC">
        <w:rPr>
          <w:rFonts w:cstheme="minorHAnsi"/>
          <w:color w:val="000000" w:themeColor="text1"/>
          <w:sz w:val="22"/>
          <w:szCs w:val="22"/>
        </w:rPr>
        <w:t>H</w:t>
      </w:r>
      <w:r>
        <w:rPr>
          <w:rFonts w:cstheme="minorHAnsi"/>
          <w:color w:val="000000" w:themeColor="text1"/>
          <w:sz w:val="22"/>
          <w:szCs w:val="22"/>
        </w:rPr>
        <w:t xml:space="preserve">vis du ikke har </w:t>
      </w:r>
      <w:r w:rsidR="001602EC">
        <w:rPr>
          <w:rFonts w:cstheme="minorHAnsi"/>
          <w:color w:val="000000" w:themeColor="text1"/>
          <w:sz w:val="22"/>
          <w:szCs w:val="22"/>
        </w:rPr>
        <w:t>brugt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 </w:t>
      </w:r>
      <w:r>
        <w:rPr>
          <w:rFonts w:cstheme="minorHAnsi"/>
          <w:color w:val="000000" w:themeColor="text1"/>
          <w:sz w:val="22"/>
          <w:szCs w:val="22"/>
        </w:rPr>
        <w:t>GAI-værktøjer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, </w:t>
      </w:r>
      <w:r>
        <w:rPr>
          <w:rFonts w:cstheme="minorHAnsi"/>
          <w:color w:val="000000" w:themeColor="text1"/>
          <w:sz w:val="22"/>
          <w:szCs w:val="22"/>
        </w:rPr>
        <w:t xml:space="preserve">skal 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du </w:t>
      </w:r>
      <w:r w:rsidR="006835F3" w:rsidRPr="00B6619B">
        <w:rPr>
          <w:rFonts w:cstheme="minorHAnsi"/>
          <w:i/>
          <w:iCs/>
          <w:color w:val="000000" w:themeColor="text1"/>
          <w:sz w:val="22"/>
          <w:szCs w:val="22"/>
        </w:rPr>
        <w:t>ikke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 </w:t>
      </w:r>
      <w:r>
        <w:rPr>
          <w:rFonts w:cstheme="minorHAnsi"/>
          <w:color w:val="000000" w:themeColor="text1"/>
          <w:sz w:val="22"/>
          <w:szCs w:val="22"/>
        </w:rPr>
        <w:t xml:space="preserve">vedlægge </w:t>
      </w:r>
      <w:r w:rsidR="006835F3">
        <w:rPr>
          <w:rFonts w:cstheme="minorHAnsi"/>
          <w:color w:val="000000" w:themeColor="text1"/>
          <w:sz w:val="22"/>
          <w:szCs w:val="22"/>
        </w:rPr>
        <w:t>en deklaration</w:t>
      </w:r>
      <w:r w:rsidR="00A750D4">
        <w:rPr>
          <w:rFonts w:cstheme="minorHAnsi"/>
          <w:color w:val="000000" w:themeColor="text1"/>
          <w:sz w:val="22"/>
          <w:szCs w:val="22"/>
        </w:rPr>
        <w:t xml:space="preserve">, </w:t>
      </w:r>
      <w:r w:rsidR="00317FC2">
        <w:rPr>
          <w:rFonts w:cstheme="minorHAnsi"/>
          <w:color w:val="000000" w:themeColor="text1"/>
          <w:sz w:val="22"/>
          <w:szCs w:val="22"/>
        </w:rPr>
        <w:t>ligesom</w:t>
      </w:r>
      <w:r w:rsidR="00A750D4">
        <w:rPr>
          <w:rFonts w:cstheme="minorHAnsi"/>
          <w:color w:val="000000" w:themeColor="text1"/>
          <w:sz w:val="22"/>
          <w:szCs w:val="22"/>
        </w:rPr>
        <w:t xml:space="preserve"> der </w:t>
      </w:r>
      <w:r w:rsidR="00A750D4" w:rsidRPr="00B6619B">
        <w:rPr>
          <w:rFonts w:cstheme="minorHAnsi"/>
          <w:i/>
          <w:iCs/>
          <w:color w:val="000000" w:themeColor="text1"/>
          <w:sz w:val="22"/>
          <w:szCs w:val="22"/>
        </w:rPr>
        <w:t>ikke</w:t>
      </w:r>
      <w:r w:rsidR="00A750D4">
        <w:rPr>
          <w:rFonts w:cstheme="minorHAnsi"/>
          <w:color w:val="000000" w:themeColor="text1"/>
          <w:sz w:val="22"/>
          <w:szCs w:val="22"/>
        </w:rPr>
        <w:t xml:space="preserve"> forventes en deklaration ved stedp</w:t>
      </w:r>
      <w:r w:rsidR="006B521D">
        <w:rPr>
          <w:rFonts w:cstheme="minorHAnsi"/>
          <w:color w:val="000000" w:themeColor="text1"/>
          <w:sz w:val="22"/>
          <w:szCs w:val="22"/>
        </w:rPr>
        <w:t>røver</w:t>
      </w:r>
      <w:r>
        <w:rPr>
          <w:rFonts w:cstheme="minorHAnsi"/>
          <w:color w:val="000000" w:themeColor="text1"/>
          <w:sz w:val="22"/>
          <w:szCs w:val="22"/>
        </w:rPr>
        <w:t>.</w:t>
      </w:r>
    </w:p>
    <w:p w14:paraId="66E575E8" w14:textId="77777777" w:rsidR="002748D4" w:rsidRDefault="002748D4" w:rsidP="00C8258A">
      <w:pPr>
        <w:rPr>
          <w:rFonts w:cstheme="minorHAnsi"/>
          <w:color w:val="000000" w:themeColor="text1"/>
          <w:sz w:val="22"/>
          <w:szCs w:val="22"/>
        </w:rPr>
      </w:pPr>
    </w:p>
    <w:p w14:paraId="3B332CB7" w14:textId="0A9335E4" w:rsidR="007D3B9A" w:rsidRPr="00C8258A" w:rsidRDefault="002748D4" w:rsidP="00C8258A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t xml:space="preserve">Hvis du </w:t>
      </w:r>
      <w:r w:rsidRPr="00B6619B">
        <w:rPr>
          <w:rFonts w:cstheme="minorHAnsi"/>
          <w:i/>
          <w:iCs/>
          <w:color w:val="000000" w:themeColor="text1"/>
          <w:sz w:val="22"/>
          <w:szCs w:val="22"/>
        </w:rPr>
        <w:t>har</w:t>
      </w:r>
      <w:r w:rsidR="006835F3">
        <w:rPr>
          <w:rFonts w:cstheme="minorHAnsi"/>
          <w:color w:val="000000" w:themeColor="text1"/>
          <w:sz w:val="22"/>
          <w:szCs w:val="22"/>
        </w:rPr>
        <w:t xml:space="preserve"> brugt </w:t>
      </w:r>
      <w:r>
        <w:rPr>
          <w:rFonts w:cstheme="minorHAnsi"/>
          <w:color w:val="000000" w:themeColor="text1"/>
          <w:sz w:val="22"/>
          <w:szCs w:val="22"/>
        </w:rPr>
        <w:t>GAI-værktøjer</w:t>
      </w:r>
      <w:r w:rsidR="006835F3">
        <w:rPr>
          <w:rFonts w:cstheme="minorHAnsi"/>
          <w:color w:val="000000" w:themeColor="text1"/>
          <w:sz w:val="22"/>
          <w:szCs w:val="22"/>
        </w:rPr>
        <w:t>, skal</w:t>
      </w:r>
      <w:r w:rsidR="00323850">
        <w:rPr>
          <w:rFonts w:cstheme="minorHAnsi"/>
          <w:color w:val="000000" w:themeColor="text1"/>
          <w:sz w:val="22"/>
          <w:szCs w:val="22"/>
        </w:rPr>
        <w:t xml:space="preserve"> du </w:t>
      </w:r>
      <w:r>
        <w:rPr>
          <w:rFonts w:cstheme="minorHAnsi"/>
          <w:color w:val="000000" w:themeColor="text1"/>
          <w:sz w:val="22"/>
          <w:szCs w:val="22"/>
        </w:rPr>
        <w:t xml:space="preserve">i deklarationen </w:t>
      </w:r>
      <w:r w:rsidR="00655943">
        <w:rPr>
          <w:rFonts w:cstheme="minorHAnsi"/>
          <w:color w:val="000000" w:themeColor="text1"/>
          <w:sz w:val="22"/>
          <w:szCs w:val="22"/>
        </w:rPr>
        <w:t xml:space="preserve">angive, </w:t>
      </w:r>
      <w:r w:rsidR="00323850">
        <w:rPr>
          <w:rFonts w:cstheme="minorHAnsi"/>
          <w:i/>
          <w:iCs/>
          <w:color w:val="000000" w:themeColor="text1"/>
          <w:sz w:val="22"/>
          <w:szCs w:val="22"/>
        </w:rPr>
        <w:t xml:space="preserve">hvilke </w:t>
      </w:r>
      <w:r w:rsidR="00655943">
        <w:rPr>
          <w:rFonts w:cstheme="minorHAnsi"/>
          <w:color w:val="000000" w:themeColor="text1"/>
          <w:sz w:val="22"/>
          <w:szCs w:val="22"/>
        </w:rPr>
        <w:t>værktøjer</w:t>
      </w:r>
      <w:r w:rsidR="00323850">
        <w:rPr>
          <w:rFonts w:cstheme="minorHAnsi"/>
          <w:color w:val="000000" w:themeColor="text1"/>
          <w:sz w:val="22"/>
          <w:szCs w:val="22"/>
        </w:rPr>
        <w:t xml:space="preserve"> du har brugt</w:t>
      </w:r>
      <w:r w:rsidR="00655943">
        <w:rPr>
          <w:rFonts w:cstheme="minorHAnsi"/>
          <w:color w:val="000000" w:themeColor="text1"/>
          <w:sz w:val="22"/>
          <w:szCs w:val="22"/>
        </w:rPr>
        <w:t>,</w:t>
      </w:r>
      <w:r w:rsidR="00C8258A" w:rsidRPr="00C8258A">
        <w:rPr>
          <w:rFonts w:cstheme="minorHAnsi"/>
          <w:color w:val="000000" w:themeColor="text1"/>
          <w:sz w:val="22"/>
          <w:szCs w:val="22"/>
        </w:rPr>
        <w:t xml:space="preserve"> og </w:t>
      </w:r>
      <w:r w:rsidR="00C8258A" w:rsidRPr="00655943">
        <w:rPr>
          <w:rFonts w:cstheme="minorHAnsi"/>
          <w:i/>
          <w:iCs/>
          <w:color w:val="000000" w:themeColor="text1"/>
          <w:sz w:val="22"/>
          <w:szCs w:val="22"/>
        </w:rPr>
        <w:t>hvordan</w:t>
      </w:r>
      <w:r w:rsidR="007D3B9A" w:rsidRPr="00C8258A">
        <w:rPr>
          <w:rFonts w:cstheme="minorHAnsi"/>
          <w:color w:val="000000" w:themeColor="text1"/>
          <w:sz w:val="22"/>
          <w:szCs w:val="22"/>
        </w:rPr>
        <w:t xml:space="preserve"> </w:t>
      </w:r>
      <w:r w:rsidR="00397888">
        <w:rPr>
          <w:rFonts w:cstheme="minorHAnsi"/>
          <w:color w:val="000000" w:themeColor="text1"/>
          <w:sz w:val="22"/>
          <w:szCs w:val="22"/>
        </w:rPr>
        <w:t>du</w:t>
      </w:r>
      <w:r w:rsidR="00655943">
        <w:rPr>
          <w:rFonts w:cstheme="minorHAnsi"/>
          <w:color w:val="000000" w:themeColor="text1"/>
          <w:sz w:val="22"/>
          <w:szCs w:val="22"/>
        </w:rPr>
        <w:t xml:space="preserve"> </w:t>
      </w:r>
      <w:r w:rsidR="007D3B9A" w:rsidRPr="00C8258A">
        <w:rPr>
          <w:rFonts w:cstheme="minorHAnsi"/>
          <w:color w:val="000000" w:themeColor="text1"/>
          <w:sz w:val="22"/>
          <w:szCs w:val="22"/>
        </w:rPr>
        <w:t xml:space="preserve">har brugt </w:t>
      </w:r>
      <w:r w:rsidR="00655943">
        <w:rPr>
          <w:rFonts w:cstheme="minorHAnsi"/>
          <w:color w:val="000000" w:themeColor="text1"/>
          <w:sz w:val="22"/>
          <w:szCs w:val="22"/>
        </w:rPr>
        <w:t>dem.</w:t>
      </w:r>
    </w:p>
    <w:p w14:paraId="35473FC6" w14:textId="77777777" w:rsidR="007D3B9A" w:rsidRPr="0097338D" w:rsidRDefault="007D3B9A" w:rsidP="007D3B9A">
      <w:pPr>
        <w:autoSpaceDE w:val="0"/>
        <w:autoSpaceDN w:val="0"/>
        <w:adjustRightInd w:val="0"/>
        <w:rPr>
          <w:rFonts w:cstheme="minorHAnsi"/>
          <w:color w:val="333333"/>
          <w:sz w:val="22"/>
          <w:szCs w:val="22"/>
        </w:rPr>
      </w:pPr>
    </w:p>
    <w:p w14:paraId="280F23D2" w14:textId="69FE20A2" w:rsidR="006F44FA" w:rsidRDefault="00C8258A" w:rsidP="00C8258A">
      <w:pPr>
        <w:rPr>
          <w:sz w:val="22"/>
          <w:szCs w:val="22"/>
        </w:rPr>
      </w:pPr>
      <w:r w:rsidRPr="00C8258A">
        <w:rPr>
          <w:sz w:val="22"/>
          <w:szCs w:val="22"/>
        </w:rPr>
        <w:t xml:space="preserve">Ved at deklarere </w:t>
      </w:r>
      <w:r w:rsidR="00B16E30">
        <w:rPr>
          <w:sz w:val="22"/>
          <w:szCs w:val="22"/>
        </w:rPr>
        <w:t xml:space="preserve">din </w:t>
      </w:r>
      <w:r w:rsidRPr="00C8258A">
        <w:rPr>
          <w:sz w:val="22"/>
          <w:szCs w:val="22"/>
        </w:rPr>
        <w:t>brug af GAI</w:t>
      </w:r>
      <w:r w:rsidR="00655943">
        <w:rPr>
          <w:sz w:val="22"/>
          <w:szCs w:val="22"/>
        </w:rPr>
        <w:t>-værktøjer</w:t>
      </w:r>
      <w:r w:rsidRPr="00C8258A">
        <w:rPr>
          <w:sz w:val="22"/>
          <w:szCs w:val="22"/>
        </w:rPr>
        <w:t xml:space="preserve"> sikrer </w:t>
      </w:r>
      <w:r w:rsidR="00ED460D">
        <w:rPr>
          <w:sz w:val="22"/>
          <w:szCs w:val="22"/>
        </w:rPr>
        <w:t>du</w:t>
      </w:r>
      <w:r>
        <w:rPr>
          <w:sz w:val="22"/>
          <w:szCs w:val="22"/>
        </w:rPr>
        <w:t>,</w:t>
      </w:r>
      <w:r w:rsidRPr="00C8258A">
        <w:rPr>
          <w:sz w:val="22"/>
          <w:szCs w:val="22"/>
        </w:rPr>
        <w:t xml:space="preserve"> at der ikke </w:t>
      </w:r>
      <w:r w:rsidR="00ED460D">
        <w:rPr>
          <w:sz w:val="22"/>
          <w:szCs w:val="22"/>
        </w:rPr>
        <w:t>opstå</w:t>
      </w:r>
      <w:r w:rsidRPr="00C8258A">
        <w:rPr>
          <w:sz w:val="22"/>
          <w:szCs w:val="22"/>
        </w:rPr>
        <w:t>r udfordringer i forhold til reglerne om eksamenssnyd</w:t>
      </w:r>
      <w:r w:rsidR="00864B6E">
        <w:rPr>
          <w:sz w:val="22"/>
          <w:szCs w:val="22"/>
        </w:rPr>
        <w:t xml:space="preserve">. </w:t>
      </w:r>
    </w:p>
    <w:p w14:paraId="02BBD489" w14:textId="77777777" w:rsidR="006F44FA" w:rsidRDefault="006F44FA" w:rsidP="00C8258A">
      <w:pPr>
        <w:rPr>
          <w:sz w:val="22"/>
          <w:szCs w:val="22"/>
        </w:rPr>
      </w:pPr>
    </w:p>
    <w:p w14:paraId="10E68CBA" w14:textId="77777777" w:rsidR="00114D17" w:rsidRPr="00467C0A" w:rsidRDefault="00AE4DB6" w:rsidP="00C8258A">
      <w:pPr>
        <w:rPr>
          <w:sz w:val="22"/>
          <w:szCs w:val="22"/>
        </w:rPr>
      </w:pPr>
      <w:r>
        <w:rPr>
          <w:sz w:val="22"/>
          <w:szCs w:val="22"/>
        </w:rPr>
        <w:t>Du vil ikke blive bedømt på din</w:t>
      </w:r>
      <w:r w:rsidR="001B775A">
        <w:rPr>
          <w:sz w:val="22"/>
          <w:szCs w:val="22"/>
        </w:rPr>
        <w:t xml:space="preserve"> måde at</w:t>
      </w:r>
      <w:r>
        <w:rPr>
          <w:sz w:val="22"/>
          <w:szCs w:val="22"/>
        </w:rPr>
        <w:t xml:space="preserve"> </w:t>
      </w:r>
      <w:r w:rsidR="002748D4">
        <w:rPr>
          <w:sz w:val="22"/>
          <w:szCs w:val="22"/>
        </w:rPr>
        <w:t xml:space="preserve">bruge </w:t>
      </w:r>
      <w:r>
        <w:rPr>
          <w:sz w:val="22"/>
          <w:szCs w:val="22"/>
        </w:rPr>
        <w:t>GAI-</w:t>
      </w:r>
      <w:r w:rsidR="002748D4">
        <w:rPr>
          <w:sz w:val="22"/>
          <w:szCs w:val="22"/>
        </w:rPr>
        <w:t>værktøjer</w:t>
      </w:r>
      <w:r w:rsidR="001B775A">
        <w:rPr>
          <w:sz w:val="22"/>
          <w:szCs w:val="22"/>
        </w:rPr>
        <w:t xml:space="preserve"> på. </w:t>
      </w:r>
      <w:r w:rsidR="00597C41">
        <w:rPr>
          <w:sz w:val="22"/>
          <w:szCs w:val="22"/>
        </w:rPr>
        <w:t>Din o</w:t>
      </w:r>
      <w:r w:rsidR="00C8258A" w:rsidRPr="00C8258A">
        <w:rPr>
          <w:sz w:val="22"/>
          <w:szCs w:val="22"/>
        </w:rPr>
        <w:t>pgave</w:t>
      </w:r>
      <w:r w:rsidR="00597C41">
        <w:rPr>
          <w:sz w:val="22"/>
          <w:szCs w:val="22"/>
        </w:rPr>
        <w:t>besvarelse</w:t>
      </w:r>
      <w:r w:rsidR="00C8258A" w:rsidRPr="00C8258A">
        <w:rPr>
          <w:sz w:val="22"/>
          <w:szCs w:val="22"/>
        </w:rPr>
        <w:t xml:space="preserve"> vil </w:t>
      </w:r>
      <w:r w:rsidR="00655943">
        <w:rPr>
          <w:sz w:val="22"/>
          <w:szCs w:val="22"/>
        </w:rPr>
        <w:t xml:space="preserve">som </w:t>
      </w:r>
      <w:r w:rsidR="00B16E30">
        <w:rPr>
          <w:sz w:val="22"/>
          <w:szCs w:val="22"/>
        </w:rPr>
        <w:t>altid</w:t>
      </w:r>
      <w:r w:rsidR="00655943">
        <w:rPr>
          <w:sz w:val="22"/>
          <w:szCs w:val="22"/>
        </w:rPr>
        <w:t xml:space="preserve"> </w:t>
      </w:r>
      <w:r w:rsidR="002748D4">
        <w:rPr>
          <w:sz w:val="22"/>
          <w:szCs w:val="22"/>
        </w:rPr>
        <w:t xml:space="preserve">kun </w:t>
      </w:r>
      <w:r w:rsidR="00C8258A" w:rsidRPr="00C8258A">
        <w:rPr>
          <w:sz w:val="22"/>
          <w:szCs w:val="22"/>
        </w:rPr>
        <w:t>blive bedømt ud fra læringsmålene i kursusbeskrivelsen</w:t>
      </w:r>
      <w:r w:rsidR="00FB6023">
        <w:rPr>
          <w:sz w:val="22"/>
          <w:szCs w:val="22"/>
        </w:rPr>
        <w:t xml:space="preserve"> eller studieordningen</w:t>
      </w:r>
      <w:r w:rsidR="00C8258A" w:rsidRPr="00C8258A">
        <w:rPr>
          <w:sz w:val="22"/>
          <w:szCs w:val="22"/>
        </w:rPr>
        <w:t>.</w:t>
      </w:r>
      <w:r w:rsidR="00FB6023">
        <w:rPr>
          <w:sz w:val="22"/>
          <w:szCs w:val="22"/>
        </w:rPr>
        <w:t xml:space="preserve"> </w:t>
      </w:r>
      <w:r w:rsidR="002748D4">
        <w:rPr>
          <w:sz w:val="22"/>
          <w:szCs w:val="22"/>
        </w:rPr>
        <w:t>Formålet med deklarationen er udelukkende,</w:t>
      </w:r>
      <w:r w:rsidR="00F86943">
        <w:rPr>
          <w:sz w:val="22"/>
          <w:szCs w:val="22"/>
        </w:rPr>
        <w:t xml:space="preserve"> at du </w:t>
      </w:r>
      <w:r w:rsidR="008330B4">
        <w:rPr>
          <w:sz w:val="22"/>
          <w:szCs w:val="22"/>
        </w:rPr>
        <w:t>godtgør</w:t>
      </w:r>
      <w:r w:rsidR="00F86943" w:rsidRPr="00467C0A">
        <w:rPr>
          <w:sz w:val="22"/>
          <w:szCs w:val="22"/>
        </w:rPr>
        <w:t xml:space="preserve">, </w:t>
      </w:r>
      <w:r w:rsidR="002B2078" w:rsidRPr="00467C0A">
        <w:rPr>
          <w:sz w:val="22"/>
          <w:szCs w:val="22"/>
        </w:rPr>
        <w:t xml:space="preserve">at du har </w:t>
      </w:r>
      <w:r w:rsidR="00EB2D60" w:rsidRPr="00467C0A">
        <w:rPr>
          <w:sz w:val="22"/>
          <w:szCs w:val="22"/>
        </w:rPr>
        <w:t xml:space="preserve">forholdt dig til, </w:t>
      </w:r>
      <w:r w:rsidR="002748D4" w:rsidRPr="00467C0A">
        <w:rPr>
          <w:sz w:val="22"/>
          <w:szCs w:val="22"/>
        </w:rPr>
        <w:t xml:space="preserve">om </w:t>
      </w:r>
      <w:r w:rsidR="00F86943" w:rsidRPr="00467C0A">
        <w:rPr>
          <w:sz w:val="22"/>
          <w:szCs w:val="22"/>
        </w:rPr>
        <w:t xml:space="preserve">du </w:t>
      </w:r>
      <w:r w:rsidR="00E83FE6" w:rsidRPr="00467C0A">
        <w:rPr>
          <w:sz w:val="22"/>
          <w:szCs w:val="22"/>
        </w:rPr>
        <w:t xml:space="preserve">har anvendt </w:t>
      </w:r>
      <w:r w:rsidR="00C8258A" w:rsidRPr="00467C0A">
        <w:rPr>
          <w:sz w:val="22"/>
          <w:szCs w:val="22"/>
        </w:rPr>
        <w:t>GAI</w:t>
      </w:r>
      <w:r w:rsidR="00603D0C" w:rsidRPr="00467C0A">
        <w:rPr>
          <w:sz w:val="22"/>
          <w:szCs w:val="22"/>
        </w:rPr>
        <w:t>-</w:t>
      </w:r>
      <w:r w:rsidR="002748D4" w:rsidRPr="00467C0A">
        <w:rPr>
          <w:sz w:val="22"/>
          <w:szCs w:val="22"/>
        </w:rPr>
        <w:t>værktøjerne</w:t>
      </w:r>
      <w:r w:rsidR="00C8258A" w:rsidRPr="00467C0A">
        <w:rPr>
          <w:sz w:val="22"/>
          <w:szCs w:val="22"/>
        </w:rPr>
        <w:t xml:space="preserve"> </w:t>
      </w:r>
      <w:r w:rsidR="00E83FE6" w:rsidRPr="00467C0A">
        <w:rPr>
          <w:sz w:val="22"/>
          <w:szCs w:val="22"/>
        </w:rPr>
        <w:t xml:space="preserve">på en </w:t>
      </w:r>
      <w:r w:rsidR="00C6638F" w:rsidRPr="00467C0A">
        <w:rPr>
          <w:sz w:val="22"/>
          <w:szCs w:val="22"/>
        </w:rPr>
        <w:t>fornuftig</w:t>
      </w:r>
      <w:r w:rsidR="00E83FE6" w:rsidRPr="00467C0A">
        <w:rPr>
          <w:sz w:val="22"/>
          <w:szCs w:val="22"/>
        </w:rPr>
        <w:t xml:space="preserve"> måde.</w:t>
      </w:r>
    </w:p>
    <w:p w14:paraId="096659DD" w14:textId="5B300008" w:rsidR="007D3B9A" w:rsidRPr="00B6619B" w:rsidRDefault="0099798E" w:rsidP="00B6619B">
      <w:pPr>
        <w:pStyle w:val="pf0"/>
        <w:rPr>
          <w:rFonts w:cs="Arial"/>
          <w:sz w:val="20"/>
          <w:szCs w:val="20"/>
        </w:rPr>
      </w:pPr>
      <w:r w:rsidRPr="00467C0A">
        <w:rPr>
          <w:rFonts w:ascii="Georgia" w:hAnsi="Georgia"/>
          <w:sz w:val="22"/>
          <w:szCs w:val="22"/>
        </w:rPr>
        <w:t xml:space="preserve">Du skal dog være opmærksom på, at </w:t>
      </w:r>
      <w:r w:rsidR="004C79DD" w:rsidRPr="00467C0A">
        <w:rPr>
          <w:rFonts w:ascii="Georgia" w:hAnsi="Georgia"/>
          <w:sz w:val="22"/>
          <w:szCs w:val="22"/>
        </w:rPr>
        <w:t>der i forbindelse med visse kurser, hvor GAI er integreret i fagligheden</w:t>
      </w:r>
      <w:r w:rsidR="00674B4E" w:rsidRPr="00467C0A">
        <w:rPr>
          <w:rFonts w:ascii="Georgia" w:hAnsi="Georgia"/>
          <w:sz w:val="22"/>
          <w:szCs w:val="22"/>
        </w:rPr>
        <w:t>, er en forventning om, at en refleksion over anvendelsen af GAI-værktøjer indgår som</w:t>
      </w:r>
      <w:r w:rsidR="00E658A1" w:rsidRPr="00467C0A">
        <w:rPr>
          <w:rFonts w:ascii="Georgia" w:hAnsi="Georgia"/>
          <w:sz w:val="22"/>
          <w:szCs w:val="22"/>
        </w:rPr>
        <w:t xml:space="preserve"> en del af et metodeafsnit</w:t>
      </w:r>
      <w:r w:rsidR="00467C0A" w:rsidRPr="00467C0A">
        <w:rPr>
          <w:rFonts w:ascii="Georgia" w:hAnsi="Georgia"/>
          <w:sz w:val="22"/>
          <w:szCs w:val="22"/>
        </w:rPr>
        <w:t xml:space="preserve">. Du skal huske at tjekke, hvorvidt det er tilfældet, ved at spørge din </w:t>
      </w:r>
      <w:r w:rsidR="00E75572">
        <w:rPr>
          <w:rFonts w:ascii="Georgia" w:hAnsi="Georgia"/>
          <w:sz w:val="22"/>
          <w:szCs w:val="22"/>
        </w:rPr>
        <w:t xml:space="preserve">vejleder eller din </w:t>
      </w:r>
      <w:r w:rsidR="00467C0A" w:rsidRPr="00467C0A">
        <w:rPr>
          <w:rFonts w:ascii="Georgia" w:hAnsi="Georgia"/>
          <w:sz w:val="22"/>
          <w:szCs w:val="22"/>
        </w:rPr>
        <w:t>underviser.</w:t>
      </w:r>
    </w:p>
    <w:p w14:paraId="369218FA" w14:textId="77777777" w:rsidR="007D3B9A" w:rsidRPr="00467C0A" w:rsidRDefault="007D3B9A" w:rsidP="007D3B9A">
      <w:pPr>
        <w:autoSpaceDE w:val="0"/>
        <w:autoSpaceDN w:val="0"/>
        <w:adjustRightInd w:val="0"/>
        <w:rPr>
          <w:rFonts w:cstheme="minorHAnsi"/>
          <w:color w:val="333333"/>
          <w:sz w:val="22"/>
          <w:szCs w:val="22"/>
        </w:rPr>
      </w:pPr>
    </w:p>
    <w:p w14:paraId="7588F7F4" w14:textId="2BD3F77D" w:rsidR="009C0267" w:rsidRPr="00665BAD" w:rsidRDefault="009C0267" w:rsidP="007D3B9A">
      <w:pPr>
        <w:autoSpaceDE w:val="0"/>
        <w:autoSpaceDN w:val="0"/>
        <w:adjustRightInd w:val="0"/>
        <w:rPr>
          <w:rFonts w:cstheme="minorHAnsi"/>
          <w:color w:val="000000" w:themeColor="text1"/>
          <w:sz w:val="22"/>
          <w:szCs w:val="22"/>
        </w:rPr>
      </w:pPr>
      <w:r w:rsidRPr="00467C0A">
        <w:rPr>
          <w:rFonts w:cstheme="minorHAnsi"/>
          <w:color w:val="000000" w:themeColor="text1"/>
          <w:sz w:val="22"/>
          <w:szCs w:val="22"/>
        </w:rPr>
        <w:t>Opmærksomhedspu</w:t>
      </w:r>
      <w:r w:rsidRPr="00665BAD">
        <w:rPr>
          <w:rFonts w:cstheme="minorHAnsi"/>
          <w:color w:val="000000" w:themeColor="text1"/>
          <w:sz w:val="22"/>
          <w:szCs w:val="22"/>
        </w:rPr>
        <w:t xml:space="preserve">nkter: </w:t>
      </w:r>
    </w:p>
    <w:p w14:paraId="4D20BEAB" w14:textId="77777777" w:rsidR="009C0267" w:rsidRPr="00665BAD" w:rsidRDefault="009C0267" w:rsidP="007D3B9A">
      <w:pPr>
        <w:autoSpaceDE w:val="0"/>
        <w:autoSpaceDN w:val="0"/>
        <w:adjustRightInd w:val="0"/>
        <w:rPr>
          <w:rFonts w:cstheme="minorHAnsi"/>
          <w:color w:val="000000" w:themeColor="text1"/>
          <w:sz w:val="22"/>
          <w:szCs w:val="22"/>
        </w:rPr>
      </w:pPr>
    </w:p>
    <w:p w14:paraId="5569F970" w14:textId="2A528E06" w:rsidR="009C0267" w:rsidRPr="00C8258A" w:rsidRDefault="007D3B9A" w:rsidP="009C0267">
      <w:pPr>
        <w:pStyle w:val="Listeafsnit"/>
        <w:numPr>
          <w:ilvl w:val="0"/>
          <w:numId w:val="20"/>
        </w:numPr>
        <w:autoSpaceDE w:val="0"/>
        <w:autoSpaceDN w:val="0"/>
        <w:adjustRightInd w:val="0"/>
        <w:rPr>
          <w:rFonts w:ascii="Georgia" w:hAnsi="Georgia" w:cstheme="minorHAnsi"/>
          <w:sz w:val="22"/>
          <w:szCs w:val="22"/>
          <w:lang w:val="da-DK"/>
        </w:rPr>
      </w:pPr>
      <w:r w:rsidRPr="00665BAD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>Husk altid at undersøge</w:t>
      </w:r>
      <w:r w:rsidR="00397888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gældende</w:t>
      </w:r>
      <w:r w:rsidRPr="00665BAD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regler</w:t>
      </w:r>
      <w:r w:rsidR="00397888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og retningslinjer</w:t>
      </w:r>
      <w:r w:rsidRPr="00665BAD">
        <w:rPr>
          <w:rFonts w:ascii="Georgia" w:hAnsi="Georgia" w:cstheme="minorHAnsi"/>
          <w:color w:val="000000" w:themeColor="text1"/>
          <w:sz w:val="22"/>
          <w:szCs w:val="22"/>
          <w:lang w:val="da-DK"/>
        </w:rPr>
        <w:t xml:space="preserve"> for brug af GAI på </w:t>
      </w:r>
      <w:hyperlink r:id="rId10" w:history="1">
        <w:r w:rsidRPr="009C0267">
          <w:rPr>
            <w:rStyle w:val="Hyperlink"/>
            <w:rFonts w:cstheme="minorHAnsi"/>
            <w:sz w:val="22"/>
            <w:szCs w:val="22"/>
          </w:rPr>
          <w:t>studerende</w:t>
        </w:r>
        <w:r w:rsidRPr="009C0267">
          <w:rPr>
            <w:rStyle w:val="Hyperlink"/>
            <w:rFonts w:cstheme="minorHAnsi"/>
            <w:sz w:val="22"/>
            <w:szCs w:val="22"/>
          </w:rPr>
          <w:t>.</w:t>
        </w:r>
        <w:r w:rsidRPr="009C0267">
          <w:rPr>
            <w:rStyle w:val="Hyperlink"/>
            <w:rFonts w:cstheme="minorHAnsi"/>
            <w:sz w:val="22"/>
            <w:szCs w:val="22"/>
          </w:rPr>
          <w:t>au.dk.</w:t>
        </w:r>
      </w:hyperlink>
      <w:r w:rsidRPr="00C8258A">
        <w:rPr>
          <w:rFonts w:ascii="Georgia" w:hAnsi="Georgia" w:cstheme="minorHAnsi"/>
          <w:sz w:val="22"/>
          <w:szCs w:val="22"/>
          <w:lang w:val="da-DK"/>
        </w:rPr>
        <w:t xml:space="preserve"> </w:t>
      </w:r>
    </w:p>
    <w:p w14:paraId="3087D90E" w14:textId="23999168" w:rsidR="00504E34" w:rsidRPr="00B6619B" w:rsidRDefault="00AA4382" w:rsidP="009C0267">
      <w:pPr>
        <w:pStyle w:val="Listeafsnit"/>
        <w:numPr>
          <w:ilvl w:val="0"/>
          <w:numId w:val="20"/>
        </w:numPr>
        <w:autoSpaceDE w:val="0"/>
        <w:autoSpaceDN w:val="0"/>
        <w:adjustRightInd w:val="0"/>
        <w:rPr>
          <w:rFonts w:ascii="Georgia" w:hAnsi="Georgia" w:cstheme="minorHAnsi"/>
          <w:color w:val="333333"/>
          <w:sz w:val="22"/>
          <w:szCs w:val="22"/>
          <w:lang w:val="da-DK"/>
        </w:rPr>
      </w:pPr>
      <w:r>
        <w:rPr>
          <w:rFonts w:ascii="Georgia" w:hAnsi="Georgia" w:cstheme="minorHAnsi"/>
          <w:color w:val="333333"/>
          <w:sz w:val="22"/>
          <w:szCs w:val="22"/>
          <w:lang w:val="da-DK"/>
        </w:rPr>
        <w:t>Du kan også opsøge information på din studieportal.</w:t>
      </w:r>
    </w:p>
    <w:p w14:paraId="0D13D71A" w14:textId="12E9DB1E" w:rsidR="007D3B9A" w:rsidRPr="00C8258A" w:rsidRDefault="007D3B9A" w:rsidP="009C0267">
      <w:pPr>
        <w:pStyle w:val="Listeafsnit"/>
        <w:numPr>
          <w:ilvl w:val="0"/>
          <w:numId w:val="20"/>
        </w:numPr>
        <w:autoSpaceDE w:val="0"/>
        <w:autoSpaceDN w:val="0"/>
        <w:adjustRightInd w:val="0"/>
        <w:rPr>
          <w:rFonts w:ascii="Georgia" w:hAnsi="Georgia" w:cstheme="minorHAnsi"/>
          <w:color w:val="333333"/>
          <w:sz w:val="22"/>
          <w:szCs w:val="22"/>
          <w:lang w:val="da-DK"/>
        </w:rPr>
      </w:pPr>
      <w:r w:rsidRPr="00C8258A">
        <w:rPr>
          <w:rFonts w:ascii="Georgia" w:hAnsi="Georgia" w:cstheme="minorHAnsi"/>
          <w:sz w:val="22"/>
          <w:szCs w:val="22"/>
          <w:lang w:val="da-DK"/>
        </w:rPr>
        <w:t>Vær opmærksom på ikke at fodre GAI</w:t>
      </w:r>
      <w:r w:rsidR="00397888">
        <w:rPr>
          <w:rFonts w:ascii="Georgia" w:hAnsi="Georgia" w:cstheme="minorHAnsi"/>
          <w:sz w:val="22"/>
          <w:szCs w:val="22"/>
          <w:lang w:val="da-DK"/>
        </w:rPr>
        <w:t>-</w:t>
      </w:r>
      <w:r w:rsidRPr="00C8258A">
        <w:rPr>
          <w:rFonts w:ascii="Georgia" w:hAnsi="Georgia" w:cstheme="minorHAnsi"/>
          <w:sz w:val="22"/>
          <w:szCs w:val="22"/>
          <w:lang w:val="da-DK"/>
        </w:rPr>
        <w:t xml:space="preserve">værktøjer med personfølsomme </w:t>
      </w:r>
      <w:r w:rsidRPr="003C5093">
        <w:rPr>
          <w:rFonts w:ascii="Georgia" w:hAnsi="Georgia" w:cstheme="minorHAnsi"/>
          <w:sz w:val="22"/>
          <w:szCs w:val="22"/>
          <w:lang w:val="da-DK"/>
        </w:rPr>
        <w:t>eller andre fortrolige oplysninger.</w:t>
      </w:r>
    </w:p>
    <w:p w14:paraId="7F474D9B" w14:textId="17BB15A9" w:rsidR="009C0267" w:rsidRPr="006732ED" w:rsidRDefault="009C0267" w:rsidP="009C0267">
      <w:pPr>
        <w:pStyle w:val="Listeafsnit"/>
        <w:numPr>
          <w:ilvl w:val="0"/>
          <w:numId w:val="20"/>
        </w:numPr>
        <w:autoSpaceDE w:val="0"/>
        <w:autoSpaceDN w:val="0"/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</w:pP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Hvis </w:t>
      </w:r>
      <w:r w:rsidR="00ED460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du</w:t>
      </w:r>
      <w:r w:rsidR="00655943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 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har </w:t>
      </w:r>
      <w:r w:rsidR="002748D4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brugt </w:t>
      </w:r>
      <w:r w:rsidR="00397888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GAI-</w:t>
      </w:r>
      <w:r w:rsidR="002748D4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værktøjer </w:t>
      </w:r>
      <w:r w:rsidR="00397888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til at genere tekst, 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skal </w:t>
      </w:r>
      <w:r w:rsidR="00665BA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d</w:t>
      </w:r>
      <w:r w:rsidR="00ED460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u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 deklarere, hvordan du har brugt </w:t>
      </w:r>
      <w:r w:rsidR="002748D4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værktøjerne</w:t>
      </w:r>
      <w:r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. </w:t>
      </w:r>
      <w:r w:rsidR="006732ED"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Husk </w:t>
      </w:r>
      <w:r w:rsid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at følge </w:t>
      </w:r>
      <w:hyperlink r:id="rId11" w:history="1">
        <w:r w:rsidR="006732ED" w:rsidRPr="006732ED">
          <w:rPr>
            <w:rStyle w:val="Hyperlink"/>
            <w:rFonts w:eastAsia="Times New Roman" w:cstheme="minorHAnsi"/>
            <w:sz w:val="22"/>
            <w:szCs w:val="22"/>
          </w:rPr>
          <w:t>regler</w:t>
        </w:r>
        <w:r w:rsidR="006732ED" w:rsidRPr="006732ED">
          <w:rPr>
            <w:rStyle w:val="Hyperlink"/>
            <w:rFonts w:eastAsia="Times New Roman" w:cstheme="minorHAnsi"/>
            <w:sz w:val="22"/>
            <w:szCs w:val="22"/>
          </w:rPr>
          <w:t>n</w:t>
        </w:r>
        <w:r w:rsidR="006732ED" w:rsidRPr="006732ED">
          <w:rPr>
            <w:rStyle w:val="Hyperlink"/>
            <w:rFonts w:eastAsia="Times New Roman" w:cstheme="minorHAnsi"/>
            <w:sz w:val="22"/>
            <w:szCs w:val="22"/>
          </w:rPr>
          <w:t>e</w:t>
        </w:r>
      </w:hyperlink>
      <w:r w:rsidR="006732ED" w:rsidRP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 xml:space="preserve"> for korrekt parafrasering</w:t>
      </w:r>
      <w:r w:rsidR="006732ED">
        <w:rPr>
          <w:rFonts w:ascii="Georgia" w:eastAsia="Times New Roman" w:hAnsi="Georgia" w:cstheme="minorHAnsi"/>
          <w:color w:val="000000" w:themeColor="text1"/>
          <w:sz w:val="22"/>
          <w:szCs w:val="22"/>
          <w:lang w:val="da-DK"/>
        </w:rPr>
        <w:t>.</w:t>
      </w:r>
      <w:r w:rsidR="006732ED" w:rsidRPr="006732ED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</w:t>
      </w:r>
    </w:p>
    <w:p w14:paraId="5DF446A7" w14:textId="7F3AC5B0" w:rsidR="009C0267" w:rsidRPr="009C0267" w:rsidRDefault="009C0267" w:rsidP="009C0267">
      <w:pPr>
        <w:pStyle w:val="Listeafsnit"/>
        <w:numPr>
          <w:ilvl w:val="0"/>
          <w:numId w:val="20"/>
        </w:numPr>
        <w:autoSpaceDE w:val="0"/>
        <w:autoSpaceDN w:val="0"/>
        <w:rPr>
          <w:rFonts w:ascii="Georgia" w:hAnsi="Georgia" w:cstheme="minorHAnsi"/>
          <w:color w:val="333333"/>
          <w:kern w:val="0"/>
          <w:sz w:val="22"/>
          <w:szCs w:val="22"/>
          <w:lang w:val="da-DK"/>
        </w:rPr>
      </w:pP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Hvis </w:t>
      </w:r>
      <w:r w:rsidR="00BE7A24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du</w:t>
      </w:r>
      <w:r w:rsidR="00655943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har citeret direkte fra tekst, der er genereret af GAI, skal d</w:t>
      </w:r>
      <w:r w:rsidR="00BE7A24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u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angive </w:t>
      </w:r>
      <w:r w:rsidR="00BE7A24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det 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som citat med en reference til det GAI-værktøj, </w:t>
      </w:r>
      <w:r w:rsidR="00665BAD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der er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benyttet – se vejledning </w:t>
      </w:r>
      <w:r w:rsidR="00C8258A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>på</w:t>
      </w:r>
      <w:r w:rsidRPr="00FB1855">
        <w:rPr>
          <w:rFonts w:ascii="Georgia" w:eastAsia="Times New Roman" w:hAnsi="Georgia" w:cstheme="minorHAnsi"/>
          <w:color w:val="000000"/>
          <w:sz w:val="22"/>
          <w:szCs w:val="22"/>
          <w:lang w:val="da-DK"/>
        </w:rPr>
        <w:t xml:space="preserve"> </w:t>
      </w:r>
      <w:r w:rsidRPr="006A4415">
        <w:fldChar w:fldCharType="begin"/>
      </w:r>
      <w:r w:rsidRPr="006A4415">
        <w:instrText>HYPERLINK "https://library.au.dk/studerende/referencehaandtering"</w:instrText>
      </w:r>
      <w:r w:rsidRPr="006A4415">
        <w:fldChar w:fldCharType="separate"/>
      </w:r>
      <w:r w:rsidRPr="006A4415">
        <w:rPr>
          <w:rStyle w:val="Hyperlink"/>
          <w:rFonts w:cstheme="minorHAnsi"/>
          <w:kern w:val="0"/>
          <w:sz w:val="22"/>
          <w:szCs w:val="22"/>
          <w:rPrChange w:id="3" w:author="Charlotte Møller Nygaard" w:date="2025-03-14T11:30:00Z" w16du:dateUtc="2025-03-14T10:30:00Z">
            <w:rPr>
              <w:rStyle w:val="Hyperlink"/>
              <w:rFonts w:cstheme="minorHAnsi"/>
              <w:kern w:val="0"/>
              <w:sz w:val="22"/>
              <w:szCs w:val="22"/>
              <w:highlight w:val="yellow"/>
            </w:rPr>
          </w:rPrChange>
        </w:rPr>
        <w:t>AU L</w:t>
      </w:r>
      <w:r w:rsidRPr="006A4415">
        <w:rPr>
          <w:rStyle w:val="Hyperlink"/>
          <w:rFonts w:cstheme="minorHAnsi"/>
          <w:kern w:val="0"/>
          <w:sz w:val="22"/>
          <w:szCs w:val="22"/>
          <w:rPrChange w:id="4" w:author="Charlotte Møller Nygaard" w:date="2025-03-14T11:30:00Z" w16du:dateUtc="2025-03-14T10:30:00Z">
            <w:rPr>
              <w:rStyle w:val="Hyperlink"/>
              <w:rFonts w:cstheme="minorHAnsi"/>
              <w:kern w:val="0"/>
              <w:sz w:val="22"/>
              <w:szCs w:val="22"/>
              <w:highlight w:val="yellow"/>
            </w:rPr>
          </w:rPrChange>
        </w:rPr>
        <w:t>i</w:t>
      </w:r>
      <w:r w:rsidRPr="006A4415">
        <w:rPr>
          <w:rStyle w:val="Hyperlink"/>
          <w:rFonts w:cstheme="minorHAnsi"/>
          <w:kern w:val="0"/>
          <w:sz w:val="22"/>
          <w:szCs w:val="22"/>
          <w:rPrChange w:id="5" w:author="Charlotte Møller Nygaard" w:date="2025-03-14T11:30:00Z" w16du:dateUtc="2025-03-14T10:30:00Z">
            <w:rPr>
              <w:rStyle w:val="Hyperlink"/>
              <w:rFonts w:cstheme="minorHAnsi"/>
              <w:kern w:val="0"/>
              <w:sz w:val="22"/>
              <w:szCs w:val="22"/>
              <w:highlight w:val="yellow"/>
            </w:rPr>
          </w:rPrChange>
        </w:rPr>
        <w:t>brary</w:t>
      </w:r>
      <w:r w:rsidRPr="006A4415">
        <w:fldChar w:fldCharType="end"/>
      </w:r>
      <w:r w:rsidR="00C8258A">
        <w:rPr>
          <w:rStyle w:val="Hyperlink"/>
          <w:rFonts w:cstheme="minorHAnsi"/>
          <w:kern w:val="0"/>
          <w:sz w:val="22"/>
          <w:szCs w:val="22"/>
        </w:rPr>
        <w:t>.</w:t>
      </w:r>
    </w:p>
    <w:p w14:paraId="4D2FB019" w14:textId="77777777" w:rsidR="007D3B9A" w:rsidRDefault="007D3B9A" w:rsidP="007D3B9A">
      <w:pPr>
        <w:autoSpaceDE w:val="0"/>
        <w:autoSpaceDN w:val="0"/>
        <w:adjustRightInd w:val="0"/>
        <w:rPr>
          <w:rFonts w:cstheme="minorHAnsi"/>
          <w:color w:val="333333"/>
        </w:rPr>
      </w:pPr>
    </w:p>
    <w:p w14:paraId="36C9AD8C" w14:textId="77777777" w:rsidR="006732ED" w:rsidRPr="0097338D" w:rsidRDefault="006732ED" w:rsidP="007D3B9A">
      <w:pPr>
        <w:autoSpaceDE w:val="0"/>
        <w:autoSpaceDN w:val="0"/>
        <w:adjustRightInd w:val="0"/>
        <w:rPr>
          <w:rFonts w:cstheme="minorHAnsi"/>
          <w:color w:val="333333"/>
        </w:rPr>
      </w:pPr>
    </w:p>
    <w:p w14:paraId="39839D01" w14:textId="0CBEF437" w:rsidR="007D3B9A" w:rsidRPr="00652FB7" w:rsidRDefault="007D3B9A" w:rsidP="007D3B9A">
      <w:pPr>
        <w:autoSpaceDE w:val="0"/>
        <w:autoSpaceDN w:val="0"/>
        <w:adjustRightInd w:val="0"/>
        <w:rPr>
          <w:rFonts w:cstheme="minorHAnsi"/>
          <w:b/>
          <w:bCs/>
          <w:color w:val="333333"/>
          <w:sz w:val="24"/>
          <w:szCs w:val="24"/>
        </w:rPr>
      </w:pPr>
      <w:r w:rsidRPr="00652FB7">
        <w:rPr>
          <w:rFonts w:cstheme="minorHAnsi"/>
          <w:b/>
          <w:bCs/>
          <w:color w:val="333333"/>
          <w:sz w:val="24"/>
          <w:szCs w:val="24"/>
        </w:rPr>
        <w:t xml:space="preserve">Sådan </w:t>
      </w:r>
      <w:r w:rsidR="00BE7A24">
        <w:rPr>
          <w:rFonts w:cstheme="minorHAnsi"/>
          <w:b/>
          <w:bCs/>
          <w:color w:val="333333"/>
          <w:sz w:val="24"/>
          <w:szCs w:val="24"/>
        </w:rPr>
        <w:t>deklarerer du brugen af GAI-</w:t>
      </w:r>
      <w:r w:rsidR="002748D4">
        <w:rPr>
          <w:rFonts w:cstheme="minorHAnsi"/>
          <w:b/>
          <w:bCs/>
          <w:color w:val="333333"/>
          <w:sz w:val="24"/>
          <w:szCs w:val="24"/>
        </w:rPr>
        <w:t>værktøjer</w:t>
      </w:r>
    </w:p>
    <w:p w14:paraId="092AF4C0" w14:textId="14AB9E73" w:rsidR="007D3B9A" w:rsidRPr="00E02CCE" w:rsidRDefault="007D3B9A" w:rsidP="007D3B9A">
      <w:pPr>
        <w:autoSpaceDE w:val="0"/>
        <w:autoSpaceDN w:val="0"/>
        <w:adjustRightInd w:val="0"/>
        <w:rPr>
          <w:rFonts w:cstheme="minorHAnsi"/>
          <w:color w:val="333333"/>
          <w:sz w:val="22"/>
          <w:szCs w:val="22"/>
        </w:rPr>
      </w:pPr>
      <w:r w:rsidRPr="00C8258A">
        <w:rPr>
          <w:rFonts w:cstheme="minorHAnsi"/>
          <w:color w:val="000000" w:themeColor="text1"/>
          <w:sz w:val="22"/>
          <w:szCs w:val="22"/>
        </w:rPr>
        <w:t xml:space="preserve">I din deklaration </w:t>
      </w:r>
      <w:r w:rsidR="00BE7A24">
        <w:rPr>
          <w:rFonts w:cstheme="minorHAnsi"/>
          <w:color w:val="000000" w:themeColor="text1"/>
          <w:sz w:val="22"/>
          <w:szCs w:val="22"/>
        </w:rPr>
        <w:t>af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brugen af GAI</w:t>
      </w:r>
      <w:r w:rsidR="00397888">
        <w:rPr>
          <w:rFonts w:cstheme="minorHAnsi"/>
          <w:color w:val="000000" w:themeColor="text1"/>
          <w:sz w:val="22"/>
          <w:szCs w:val="22"/>
        </w:rPr>
        <w:t>-</w:t>
      </w:r>
      <w:r w:rsidR="002748D4">
        <w:rPr>
          <w:rFonts w:cstheme="minorHAnsi"/>
          <w:color w:val="000000" w:themeColor="text1"/>
          <w:sz w:val="22"/>
          <w:szCs w:val="22"/>
        </w:rPr>
        <w:t>værktøjer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, skal </w:t>
      </w:r>
      <w:r w:rsidR="00BE7A24">
        <w:rPr>
          <w:rFonts w:cstheme="minorHAnsi"/>
          <w:color w:val="000000" w:themeColor="text1"/>
          <w:sz w:val="22"/>
          <w:szCs w:val="22"/>
        </w:rPr>
        <w:t>du</w:t>
      </w:r>
      <w:r w:rsidRPr="00C8258A">
        <w:rPr>
          <w:rFonts w:cstheme="minorHAnsi"/>
          <w:color w:val="000000" w:themeColor="text1"/>
          <w:sz w:val="22"/>
          <w:szCs w:val="22"/>
        </w:rPr>
        <w:t xml:space="preserve"> som minimum:</w:t>
      </w:r>
    </w:p>
    <w:p w14:paraId="4FFC24DE" w14:textId="77777777" w:rsidR="007D3B9A" w:rsidRPr="00E02CCE" w:rsidRDefault="007D3B9A" w:rsidP="007D3B9A">
      <w:pPr>
        <w:rPr>
          <w:rFonts w:cstheme="minorHAnsi"/>
          <w:color w:val="333333"/>
          <w:kern w:val="2"/>
          <w:sz w:val="22"/>
          <w:szCs w:val="22"/>
        </w:rPr>
      </w:pPr>
    </w:p>
    <w:p w14:paraId="171F3E8E" w14:textId="75081B64" w:rsidR="007D3B9A" w:rsidRPr="00C8258A" w:rsidRDefault="00F36328" w:rsidP="007D3B9A">
      <w:pPr>
        <w:pStyle w:val="Listeafsnit"/>
        <w:numPr>
          <w:ilvl w:val="0"/>
          <w:numId w:val="16"/>
        </w:numPr>
        <w:autoSpaceDE w:val="0"/>
        <w:autoSpaceDN w:val="0"/>
        <w:adjustRightInd w:val="0"/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</w:pP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t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ilkendegive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 at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</w:t>
      </w:r>
      <w:r w:rsidR="00BE7A24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du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har brugt GAI</w:t>
      </w:r>
      <w:r w:rsidR="006D218B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</w:p>
    <w:p w14:paraId="24AF8243" w14:textId="042A3786" w:rsidR="007D3B9A" w:rsidRDefault="00FF6202" w:rsidP="007D3B9A">
      <w:pPr>
        <w:pStyle w:val="Listeafsnit"/>
        <w:numPr>
          <w:ilvl w:val="0"/>
          <w:numId w:val="16"/>
        </w:numPr>
        <w:autoSpaceDE w:val="0"/>
        <w:autoSpaceDN w:val="0"/>
        <w:adjustRightInd w:val="0"/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</w:pP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angive</w:t>
      </w:r>
      <w:r w:rsidR="00655943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hvilken teknologi </w:t>
      </w:r>
      <w:r w:rsidR="002748D4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du har</w:t>
      </w:r>
      <w:r w:rsidR="007D3B9A"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</w:t>
      </w:r>
      <w:r w:rsidR="005543E6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brugt</w:t>
      </w:r>
      <w:r w:rsidR="006D218B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</w:p>
    <w:p w14:paraId="51784EEA" w14:textId="05785714" w:rsidR="00FF6202" w:rsidRPr="00C8258A" w:rsidRDefault="00FF6202" w:rsidP="007D3B9A">
      <w:pPr>
        <w:pStyle w:val="Listeafsnit"/>
        <w:numPr>
          <w:ilvl w:val="0"/>
          <w:numId w:val="16"/>
        </w:numPr>
        <w:autoSpaceDE w:val="0"/>
        <w:autoSpaceDN w:val="0"/>
        <w:adjustRightInd w:val="0"/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</w:pP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b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eskrive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hvordan information er blevet genereret, beskrive de anvendte input samt forklare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,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 hvordan 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du brugte </w:t>
      </w:r>
      <w:r w:rsidRPr="00C8258A"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 xml:space="preserve">outputtet i </w:t>
      </w:r>
      <w:r>
        <w:rPr>
          <w:rFonts w:ascii="Georgia" w:hAnsi="Georgia" w:cstheme="minorHAnsi"/>
          <w:color w:val="000000" w:themeColor="text1"/>
          <w:kern w:val="0"/>
          <w:sz w:val="22"/>
          <w:szCs w:val="22"/>
          <w:lang w:val="da-DK"/>
        </w:rPr>
        <w:t>opgavebesvarelsen.</w:t>
      </w:r>
    </w:p>
    <w:p w14:paraId="02D1C403" w14:textId="44A7026D" w:rsidR="00FF6202" w:rsidRDefault="00203285" w:rsidP="007D3B9A">
      <w:pPr>
        <w:rPr>
          <w:rFonts w:cstheme="minorHAnsi"/>
          <w:color w:val="000000" w:themeColor="text1"/>
          <w:sz w:val="22"/>
          <w:szCs w:val="22"/>
        </w:rPr>
      </w:pPr>
      <w:r>
        <w:rPr>
          <w:rFonts w:cstheme="minorHAnsi"/>
          <w:color w:val="000000" w:themeColor="text1"/>
          <w:sz w:val="22"/>
          <w:szCs w:val="22"/>
        </w:rPr>
        <w:br/>
      </w:r>
      <w:r w:rsidR="00A855BC">
        <w:rPr>
          <w:rFonts w:cstheme="minorHAnsi"/>
          <w:color w:val="000000" w:themeColor="text1"/>
          <w:sz w:val="22"/>
          <w:szCs w:val="22"/>
        </w:rPr>
        <w:t>Du skal bruge f</w:t>
      </w:r>
      <w:r w:rsidR="00A855BC" w:rsidRPr="00C8258A">
        <w:rPr>
          <w:rFonts w:cstheme="minorHAnsi"/>
          <w:color w:val="000000" w:themeColor="text1"/>
          <w:sz w:val="22"/>
          <w:szCs w:val="22"/>
        </w:rPr>
        <w:t xml:space="preserve">ølgende </w:t>
      </w:r>
      <w:r w:rsidR="007D3B9A" w:rsidRPr="00C8258A">
        <w:rPr>
          <w:rFonts w:cstheme="minorHAnsi"/>
          <w:color w:val="000000" w:themeColor="text1"/>
          <w:sz w:val="22"/>
          <w:szCs w:val="22"/>
        </w:rPr>
        <w:t>skema</w:t>
      </w:r>
      <w:r w:rsidR="00A855BC">
        <w:rPr>
          <w:rFonts w:cstheme="minorHAnsi"/>
          <w:color w:val="000000" w:themeColor="text1"/>
          <w:sz w:val="22"/>
          <w:szCs w:val="22"/>
        </w:rPr>
        <w:t xml:space="preserve">, når du </w:t>
      </w:r>
      <w:r w:rsidR="005543E6">
        <w:rPr>
          <w:rFonts w:cstheme="minorHAnsi"/>
          <w:color w:val="000000" w:themeColor="text1"/>
          <w:sz w:val="22"/>
          <w:szCs w:val="22"/>
        </w:rPr>
        <w:t>laver din</w:t>
      </w:r>
      <w:r w:rsidR="007D3B9A" w:rsidRPr="00C8258A">
        <w:rPr>
          <w:rFonts w:cstheme="minorHAnsi"/>
          <w:color w:val="000000" w:themeColor="text1"/>
          <w:sz w:val="22"/>
          <w:szCs w:val="22"/>
        </w:rPr>
        <w:t xml:space="preserve"> deklaration</w:t>
      </w:r>
      <w:r w:rsidR="00FF6202">
        <w:rPr>
          <w:rFonts w:cstheme="minorHAnsi"/>
          <w:color w:val="000000" w:themeColor="text1"/>
          <w:sz w:val="22"/>
          <w:szCs w:val="22"/>
        </w:rPr>
        <w:t>.</w:t>
      </w:r>
    </w:p>
    <w:p w14:paraId="455E0319" w14:textId="77777777" w:rsidR="00FF6202" w:rsidRDefault="00FF6202" w:rsidP="007D3B9A">
      <w:pPr>
        <w:rPr>
          <w:rFonts w:cstheme="minorHAnsi"/>
          <w:color w:val="000000" w:themeColor="text1"/>
          <w:sz w:val="22"/>
          <w:szCs w:val="22"/>
        </w:rPr>
      </w:pPr>
    </w:p>
    <w:p w14:paraId="758448A6" w14:textId="7666C134" w:rsidR="007D3B9A" w:rsidRPr="00FB1855" w:rsidRDefault="007D3B9A" w:rsidP="007D3B9A">
      <w:pPr>
        <w:rPr>
          <w:rFonts w:cstheme="minorHAnsi"/>
          <w:b/>
          <w:bCs/>
          <w:color w:val="333333"/>
          <w:sz w:val="28"/>
          <w:szCs w:val="28"/>
        </w:rPr>
      </w:pPr>
      <w:r w:rsidRPr="00FB1855">
        <w:rPr>
          <w:rFonts w:cstheme="minorHAnsi"/>
          <w:b/>
          <w:bCs/>
          <w:color w:val="333333"/>
          <w:sz w:val="28"/>
          <w:szCs w:val="28"/>
        </w:rPr>
        <w:t xml:space="preserve">Deklaration </w:t>
      </w:r>
      <w:r>
        <w:rPr>
          <w:rFonts w:cstheme="minorHAnsi"/>
          <w:b/>
          <w:bCs/>
          <w:color w:val="333333"/>
          <w:sz w:val="28"/>
          <w:szCs w:val="28"/>
        </w:rPr>
        <w:t xml:space="preserve">for anvendelse af </w:t>
      </w:r>
      <w:r w:rsidRPr="00FB1855">
        <w:rPr>
          <w:rFonts w:cstheme="minorHAnsi"/>
          <w:b/>
          <w:bCs/>
          <w:color w:val="333333"/>
          <w:sz w:val="28"/>
          <w:szCs w:val="28"/>
        </w:rPr>
        <w:t>GAI</w:t>
      </w:r>
      <w:r w:rsidR="005F58A8">
        <w:rPr>
          <w:rFonts w:cstheme="minorHAnsi"/>
          <w:b/>
          <w:bCs/>
          <w:color w:val="333333"/>
          <w:sz w:val="28"/>
          <w:szCs w:val="28"/>
        </w:rPr>
        <w:t>-værktøjer</w:t>
      </w:r>
    </w:p>
    <w:tbl>
      <w:tblPr>
        <w:tblStyle w:val="Tabel-Gitter"/>
        <w:tblW w:w="5000" w:type="pct"/>
        <w:tblLook w:val="04A0" w:firstRow="1" w:lastRow="0" w:firstColumn="1" w:lastColumn="0" w:noHBand="0" w:noVBand="1"/>
      </w:tblPr>
      <w:tblGrid>
        <w:gridCol w:w="9629"/>
      </w:tblGrid>
      <w:tr w:rsidR="007D3B9A" w:rsidRPr="00823562" w14:paraId="0945C9AF" w14:textId="77777777" w:rsidTr="00334B5C">
        <w:tc>
          <w:tcPr>
            <w:tcW w:w="5000" w:type="pct"/>
          </w:tcPr>
          <w:p w14:paraId="1A780433" w14:textId="77777777" w:rsidR="007D3B9A" w:rsidRPr="00823562" w:rsidRDefault="007D3B9A" w:rsidP="00B6619B">
            <w:pPr>
              <w:autoSpaceDE w:val="0"/>
              <w:autoSpaceDN w:val="0"/>
              <w:spacing w:line="360" w:lineRule="auto"/>
              <w:rPr>
                <w:rFonts w:cstheme="minorHAnsi"/>
                <w:color w:val="000000"/>
              </w:rPr>
            </w:pPr>
          </w:p>
        </w:tc>
      </w:tr>
      <w:tr w:rsidR="007D3B9A" w:rsidRPr="001B7E7A" w14:paraId="00310C1D" w14:textId="77777777" w:rsidTr="00334B5C">
        <w:tc>
          <w:tcPr>
            <w:tcW w:w="5000" w:type="pct"/>
          </w:tcPr>
          <w:p w14:paraId="5A1673D4" w14:textId="51710EB5" w:rsidR="007D3B9A" w:rsidRDefault="007D3B9A" w:rsidP="007D3B9A">
            <w:pPr>
              <w:tabs>
                <w:tab w:val="left" w:pos="310"/>
              </w:tabs>
              <w:autoSpaceDE w:val="0"/>
              <w:autoSpaceDN w:val="0"/>
              <w:adjustRightInd w:val="0"/>
              <w:ind w:left="284" w:hanging="284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  <w:r w:rsidRPr="003F2E23">
              <w:rPr>
                <w:rFonts w:ascii="Times New Roman" w:hAnsi="Times New Roman"/>
                <w:color w:val="333333"/>
              </w:rPr>
              <w:t></w:t>
            </w:r>
            <w:r w:rsidRPr="003F2E23">
              <w:rPr>
                <w:rFonts w:ascii="Times New Roman" w:hAnsi="Times New Roman"/>
                <w:color w:val="333333"/>
              </w:rPr>
              <w:tab/>
            </w:r>
            <w:r w:rsidRPr="003F2E23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Jeg</w:t>
            </w:r>
            <w:r w:rsidR="00C8258A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/vi</w:t>
            </w:r>
            <w:r w:rsidRPr="003F2E23"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 har benyttet generativ kunstig intelligens til udfærdigelse af </w:t>
            </w:r>
            <w:r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dette projekt </w:t>
            </w:r>
            <w:r w:rsidRPr="003F2E2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(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>sæt kryds</w:t>
            </w:r>
            <w:r w:rsidRPr="003F2E2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. 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Opl</w:t>
            </w:r>
            <w:r>
              <w:rPr>
                <w:i/>
                <w:iCs/>
                <w:color w:val="333333"/>
              </w:rPr>
              <w:t>ist</w:t>
            </w:r>
            <w:r w:rsidR="00655943">
              <w:rPr>
                <w:i/>
                <w:iCs/>
                <w:color w:val="333333"/>
              </w:rPr>
              <w:t>,</w:t>
            </w:r>
            <w:r>
              <w:rPr>
                <w:i/>
                <w:iCs/>
                <w:color w:val="333333"/>
              </w:rPr>
              <w:t xml:space="preserve"> </w:t>
            </w:r>
            <w:r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hvilke GAI-værktøjer </w:t>
            </w:r>
            <w:r w:rsidR="00665BAD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d</w:t>
            </w:r>
            <w:r w:rsidR="00665BAD">
              <w:rPr>
                <w:i/>
                <w:iCs/>
                <w:color w:val="333333"/>
              </w:rPr>
              <w:t>er er</w:t>
            </w:r>
            <w:r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benyttet (husk version</w:t>
            </w:r>
            <w:r w:rsidR="00FF6202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:</w:t>
            </w:r>
          </w:p>
          <w:p w14:paraId="3F2A1552" w14:textId="77777777" w:rsidR="007D3B9A" w:rsidRDefault="007D3B9A" w:rsidP="00B6619B">
            <w:pPr>
              <w:tabs>
                <w:tab w:val="left" w:pos="460"/>
              </w:tabs>
              <w:autoSpaceDE w:val="0"/>
              <w:autoSpaceDN w:val="0"/>
              <w:adjustRightInd w:val="0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4C80C66D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0349230F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27D2B9A9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5A295F9D" w14:textId="77777777" w:rsidR="007D3B9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</w:p>
          <w:p w14:paraId="0045E501" w14:textId="77777777" w:rsidR="007D3B9A" w:rsidRPr="001B7E7A" w:rsidRDefault="007D3B9A" w:rsidP="00334B5C">
            <w:pPr>
              <w:tabs>
                <w:tab w:val="left" w:pos="460"/>
              </w:tabs>
              <w:autoSpaceDE w:val="0"/>
              <w:autoSpaceDN w:val="0"/>
              <w:adjustRightInd w:val="0"/>
              <w:ind w:left="316"/>
              <w:rPr>
                <w:rFonts w:cstheme="minorHAnsi"/>
                <w:i/>
                <w:iCs/>
                <w:color w:val="333333"/>
              </w:rPr>
            </w:pPr>
          </w:p>
          <w:p w14:paraId="146EF81C" w14:textId="77777777" w:rsidR="007D3B9A" w:rsidRPr="001B7E7A" w:rsidRDefault="007D3B9A" w:rsidP="00334B5C">
            <w:pPr>
              <w:autoSpaceDE w:val="0"/>
              <w:autoSpaceDN w:val="0"/>
              <w:adjustRightInd w:val="0"/>
              <w:rPr>
                <w:rFonts w:cstheme="minorHAnsi"/>
                <w:color w:val="333333"/>
              </w:rPr>
            </w:pPr>
          </w:p>
        </w:tc>
      </w:tr>
      <w:tr w:rsidR="007D3B9A" w:rsidRPr="00823562" w14:paraId="45336906" w14:textId="77777777" w:rsidTr="00334B5C">
        <w:trPr>
          <w:trHeight w:val="7767"/>
        </w:trPr>
        <w:tc>
          <w:tcPr>
            <w:tcW w:w="5000" w:type="pct"/>
            <w:tcBorders>
              <w:bottom w:val="single" w:sz="4" w:space="0" w:color="auto"/>
            </w:tcBorders>
          </w:tcPr>
          <w:p w14:paraId="74AA7062" w14:textId="77777777" w:rsidR="007D3B9A" w:rsidRPr="001B7E7A" w:rsidRDefault="007D3B9A" w:rsidP="00334B5C">
            <w:pPr>
              <w:rPr>
                <w:rFonts w:cstheme="minorHAnsi"/>
                <w:color w:val="333333"/>
              </w:rPr>
            </w:pPr>
          </w:p>
          <w:p w14:paraId="49A64650" w14:textId="571F3A59" w:rsidR="007D3B9A" w:rsidRPr="00066825" w:rsidRDefault="007D3B9A" w:rsidP="00334B5C">
            <w:pPr>
              <w:rPr>
                <w:rFonts w:cstheme="minorHAnsi"/>
                <w:b/>
                <w:bCs/>
                <w:color w:val="333333"/>
                <w:sz w:val="22"/>
                <w:szCs w:val="22"/>
              </w:rPr>
            </w:pP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Jeg</w:t>
            </w:r>
            <w:r w:rsidR="00C8258A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/vi</w:t>
            </w: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 har brugt GAI</w:t>
            </w:r>
            <w:r w:rsidR="00397888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-</w:t>
            </w:r>
            <w:r w:rsidR="002748D4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værktøjer</w:t>
            </w:r>
            <w:r w:rsidR="002748D4"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 xml:space="preserve"> </w:t>
            </w: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t>på følgende vis</w:t>
            </w:r>
            <w:r w:rsidR="00994E5B" w:rsidRPr="001B7E7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 w:rsidR="00994E5B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– en liste over mulige anvendelser er vedlagt til inspiration</w:t>
            </w:r>
            <w:r w:rsidRPr="00066825">
              <w:rPr>
                <w:rFonts w:cstheme="minorHAnsi"/>
                <w:b/>
                <w:bCs/>
                <w:color w:val="333333"/>
                <w:sz w:val="22"/>
                <w:szCs w:val="22"/>
              </w:rPr>
              <w:br/>
            </w:r>
          </w:p>
          <w:tbl>
            <w:tblPr>
              <w:tblStyle w:val="Tabel-Gitter"/>
              <w:tblW w:w="0" w:type="auto"/>
              <w:tblLook w:val="04A0" w:firstRow="1" w:lastRow="0" w:firstColumn="1" w:lastColumn="0" w:noHBand="0" w:noVBand="1"/>
            </w:tblPr>
            <w:tblGrid>
              <w:gridCol w:w="4991"/>
            </w:tblGrid>
            <w:tr w:rsidR="00994E5B" w:rsidRPr="00B70034" w14:paraId="6D3D63A2" w14:textId="77777777" w:rsidTr="00214AF9">
              <w:tc>
                <w:tcPr>
                  <w:tcW w:w="4991" w:type="dxa"/>
                  <w:vAlign w:val="center"/>
                </w:tcPr>
                <w:p w14:paraId="0AE435EB" w14:textId="455EB5F4" w:rsidR="00994E5B" w:rsidRPr="00B70034" w:rsidRDefault="00994E5B" w:rsidP="00334B5C">
                  <w:pP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b/>
                      <w:bCs/>
                      <w:sz w:val="24"/>
                      <w:szCs w:val="24"/>
                    </w:rPr>
                    <w:t xml:space="preserve">EKSEMPLER PÅ ANVENDELSE </w:t>
                  </w:r>
                </w:p>
              </w:tc>
            </w:tr>
            <w:tr w:rsidR="00994E5B" w14:paraId="6F58B49A" w14:textId="77777777" w:rsidTr="00214AF9">
              <w:tc>
                <w:tcPr>
                  <w:tcW w:w="4991" w:type="dxa"/>
                  <w:vAlign w:val="center"/>
                </w:tcPr>
                <w:p w14:paraId="23C5A108" w14:textId="6553879A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Til sparring ifm. formulering af problemstilling</w:t>
                  </w:r>
                </w:p>
              </w:tc>
            </w:tr>
            <w:tr w:rsidR="00994E5B" w14:paraId="2B4778D0" w14:textId="77777777" w:rsidTr="00214AF9">
              <w:tc>
                <w:tcPr>
                  <w:tcW w:w="4991" w:type="dxa"/>
                  <w:vAlign w:val="center"/>
                </w:tcPr>
                <w:p w14:paraId="2D6E3179" w14:textId="73BD18D4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sz w:val="24"/>
                      <w:szCs w:val="24"/>
                    </w:rPr>
                    <w:t>Til sparring ifm. valg af teori og metode</w:t>
                  </w:r>
                </w:p>
              </w:tc>
            </w:tr>
            <w:tr w:rsidR="00994E5B" w14:paraId="04CEDC42" w14:textId="77777777" w:rsidTr="00214AF9">
              <w:tc>
                <w:tcPr>
                  <w:tcW w:w="4991" w:type="dxa"/>
                  <w:vAlign w:val="center"/>
                </w:tcPr>
                <w:p w14:paraId="67241E5B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feedback på egen tekst</w:t>
                  </w:r>
                </w:p>
              </w:tc>
            </w:tr>
            <w:tr w:rsidR="00994E5B" w14:paraId="4DB6DB19" w14:textId="77777777" w:rsidTr="00214AF9">
              <w:tc>
                <w:tcPr>
                  <w:tcW w:w="4991" w:type="dxa"/>
                  <w:vAlign w:val="center"/>
                </w:tcPr>
                <w:p w14:paraId="0EE47CDD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at få alternative formuleringer</w:t>
                  </w:r>
                </w:p>
              </w:tc>
            </w:tr>
            <w:tr w:rsidR="00994E5B" w14:paraId="1E8007EE" w14:textId="77777777" w:rsidTr="00214AF9">
              <w:tc>
                <w:tcPr>
                  <w:tcW w:w="4991" w:type="dxa"/>
                  <w:vAlign w:val="center"/>
                </w:tcPr>
                <w:p w14:paraId="7B0023CC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at komme i gang med at skrive</w:t>
                  </w:r>
                </w:p>
              </w:tc>
            </w:tr>
            <w:tr w:rsidR="00994E5B" w14:paraId="674D63E6" w14:textId="77777777" w:rsidTr="00214AF9">
              <w:tc>
                <w:tcPr>
                  <w:tcW w:w="4991" w:type="dxa"/>
                  <w:vAlign w:val="center"/>
                </w:tcPr>
                <w:p w14:paraId="30BCFEF8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at forstå et emne bedre</w:t>
                  </w:r>
                </w:p>
              </w:tc>
            </w:tr>
            <w:tr w:rsidR="00994E5B" w14:paraId="4151F07C" w14:textId="77777777" w:rsidTr="00214AF9">
              <w:tc>
                <w:tcPr>
                  <w:tcW w:w="4991" w:type="dxa"/>
                  <w:vAlign w:val="center"/>
                </w:tcPr>
                <w:p w14:paraId="1EFE611F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Som en hjælp i læseprocessen</w:t>
                  </w:r>
                </w:p>
              </w:tc>
            </w:tr>
            <w:tr w:rsidR="00994E5B" w14:paraId="7ED83163" w14:textId="77777777" w:rsidTr="00214AF9">
              <w:tc>
                <w:tcPr>
                  <w:tcW w:w="4991" w:type="dxa"/>
                  <w:vAlign w:val="center"/>
                </w:tcPr>
                <w:p w14:paraId="7F83ABEB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GAI er brugt som aktuelt emne i projektet</w:t>
                  </w:r>
                </w:p>
              </w:tc>
            </w:tr>
            <w:tr w:rsidR="00994E5B" w14:paraId="221976CD" w14:textId="77777777" w:rsidTr="00214AF9">
              <w:tc>
                <w:tcPr>
                  <w:tcW w:w="4991" w:type="dxa"/>
                  <w:vAlign w:val="center"/>
                </w:tcPr>
                <w:p w14:paraId="46EB9D19" w14:textId="77777777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 xml:space="preserve">Til at finde </w:t>
                  </w:r>
                  <w:proofErr w:type="spellStart"/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videnshuller</w:t>
                  </w:r>
                  <w:proofErr w:type="spellEnd"/>
                </w:p>
              </w:tc>
            </w:tr>
            <w:tr w:rsidR="00994E5B" w14:paraId="11529E79" w14:textId="77777777" w:rsidTr="00214AF9">
              <w:tc>
                <w:tcPr>
                  <w:tcW w:w="4991" w:type="dxa"/>
                  <w:vAlign w:val="center"/>
                </w:tcPr>
                <w:p w14:paraId="45EF4D52" w14:textId="0F4BBAE2" w:rsidR="00994E5B" w:rsidRPr="005408D8" w:rsidRDefault="00994E5B" w:rsidP="00334B5C">
                  <w:pPr>
                    <w:rPr>
                      <w:rFonts w:cstheme="minorHAnsi"/>
                      <w:color w:val="333333"/>
                      <w:sz w:val="22"/>
                      <w:szCs w:val="22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Som hjælp til at starte min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/vores</w:t>
                  </w: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 xml:space="preserve"> søgning</w:t>
                  </w:r>
                </w:p>
              </w:tc>
            </w:tr>
            <w:tr w:rsidR="00994E5B" w14:paraId="04A4A0E2" w14:textId="77777777" w:rsidTr="00214AF9">
              <w:tc>
                <w:tcPr>
                  <w:tcW w:w="4991" w:type="dxa"/>
                  <w:vAlign w:val="center"/>
                </w:tcPr>
                <w:p w14:paraId="29964EB1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programmeringsopgaver</w:t>
                  </w:r>
                </w:p>
              </w:tc>
            </w:tr>
            <w:tr w:rsidR="00994E5B" w14:paraId="78D6E7E5" w14:textId="77777777" w:rsidTr="00214AF9">
              <w:tc>
                <w:tcPr>
                  <w:tcW w:w="4991" w:type="dxa"/>
                  <w:vAlign w:val="center"/>
                </w:tcPr>
                <w:p w14:paraId="3ABCB327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dataanalyse</w:t>
                  </w:r>
                </w:p>
              </w:tc>
            </w:tr>
            <w:tr w:rsidR="00994E5B" w14:paraId="764F1C73" w14:textId="77777777" w:rsidTr="00214AF9">
              <w:tc>
                <w:tcPr>
                  <w:tcW w:w="4991" w:type="dxa"/>
                  <w:vAlign w:val="center"/>
                </w:tcPr>
                <w:p w14:paraId="678B3F04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Til fremstilling af figurer</w:t>
                  </w:r>
                </w:p>
              </w:tc>
            </w:tr>
            <w:tr w:rsidR="00994E5B" w14:paraId="31C7B36E" w14:textId="77777777" w:rsidTr="00214AF9">
              <w:tc>
                <w:tcPr>
                  <w:tcW w:w="4991" w:type="dxa"/>
                  <w:vAlign w:val="center"/>
                </w:tcPr>
                <w:p w14:paraId="54035279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Anden anvendelse (</w:t>
                  </w:r>
                  <w:r>
                    <w:rPr>
                      <w:rFonts w:ascii="Times New Roman" w:hAnsi="Times New Roman"/>
                      <w:sz w:val="24"/>
                      <w:szCs w:val="24"/>
                    </w:rPr>
                    <w:t>angiv hvilke(n)</w:t>
                  </w:r>
                  <w:r w:rsidRPr="005408D8">
                    <w:rPr>
                      <w:rFonts w:ascii="Times New Roman" w:hAnsi="Times New Roman"/>
                      <w:sz w:val="24"/>
                      <w:szCs w:val="24"/>
                    </w:rPr>
                    <w:t>):</w:t>
                  </w:r>
                </w:p>
                <w:p w14:paraId="1E7FDEF9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14:paraId="2A99C954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  <w:p w14:paraId="68CD714E" w14:textId="77777777" w:rsidR="00994E5B" w:rsidRPr="005408D8" w:rsidRDefault="00994E5B" w:rsidP="00334B5C">
                  <w:pPr>
                    <w:rPr>
                      <w:rFonts w:ascii="Times New Roman" w:hAnsi="Times New Roman"/>
                      <w:sz w:val="24"/>
                      <w:szCs w:val="24"/>
                    </w:rPr>
                  </w:pPr>
                </w:p>
              </w:tc>
            </w:tr>
          </w:tbl>
          <w:p w14:paraId="553B4D10" w14:textId="77777777" w:rsidR="007D3B9A" w:rsidRPr="00066825" w:rsidRDefault="007D3B9A" w:rsidP="00334B5C">
            <w:pPr>
              <w:rPr>
                <w:rFonts w:cstheme="minorHAnsi"/>
                <w:b/>
                <w:bCs/>
                <w:color w:val="333333"/>
                <w:sz w:val="22"/>
                <w:szCs w:val="22"/>
              </w:rPr>
            </w:pPr>
          </w:p>
          <w:p w14:paraId="5D23E5CA" w14:textId="424B7814" w:rsidR="007D3B9A" w:rsidRPr="007D3B9A" w:rsidRDefault="007D3B9A" w:rsidP="007D3B9A">
            <w:pPr>
              <w:rPr>
                <w:rFonts w:cstheme="minorHAnsi"/>
                <w:i/>
                <w:iCs/>
                <w:color w:val="333333"/>
                <w:sz w:val="22"/>
                <w:szCs w:val="22"/>
              </w:rPr>
            </w:pP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For hvert relevant område forklares, hvordan GAI er benyttet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(se forklaringer af de forskellige anvendelsesmuligheder på </w:t>
            </w:r>
            <w:hyperlink r:id="rId12" w:history="1">
              <w:r w:rsidRPr="00E4416D">
                <w:rPr>
                  <w:rStyle w:val="Hyperlink"/>
                  <w:rFonts w:cstheme="minorHAnsi"/>
                  <w:i/>
                  <w:iCs/>
                  <w:sz w:val="22"/>
                  <w:szCs w:val="22"/>
                </w:rPr>
                <w:t>Study</w:t>
              </w:r>
              <w:r w:rsidRPr="00E4416D">
                <w:rPr>
                  <w:rStyle w:val="Hyperlink"/>
                  <w:rFonts w:cstheme="minorHAnsi"/>
                  <w:i/>
                  <w:iCs/>
                  <w:sz w:val="22"/>
                  <w:szCs w:val="22"/>
                </w:rPr>
                <w:t>p</w:t>
              </w:r>
              <w:r w:rsidRPr="00E4416D">
                <w:rPr>
                  <w:rStyle w:val="Hyperlink"/>
                  <w:rFonts w:cstheme="minorHAnsi"/>
                  <w:i/>
                  <w:iCs/>
                  <w:sz w:val="22"/>
                  <w:szCs w:val="22"/>
                </w:rPr>
                <w:t>edia</w:t>
              </w:r>
            </w:hyperlink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>)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. Beskriv f.eks. kortfattet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,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hvordan informationen blev genereret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, og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forklar</w:t>
            </w:r>
            <w:r w:rsidR="00655943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,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hvordan outputtet er anvendt i din</w:t>
            </w:r>
            <w:r w:rsidR="00C8258A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/jeres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 xml:space="preserve"> </w:t>
            </w:r>
            <w:r>
              <w:rPr>
                <w:rFonts w:cstheme="minorHAnsi"/>
                <w:i/>
                <w:iCs/>
                <w:color w:val="333333"/>
                <w:sz w:val="22"/>
                <w:szCs w:val="22"/>
              </w:rPr>
              <w:t>opgave</w:t>
            </w:r>
            <w:r w:rsidRPr="005C166E">
              <w:rPr>
                <w:rFonts w:cstheme="minorHAnsi"/>
                <w:i/>
                <w:iCs/>
                <w:color w:val="333333"/>
                <w:sz w:val="22"/>
                <w:szCs w:val="22"/>
              </w:rPr>
              <w:t>.</w:t>
            </w:r>
          </w:p>
        </w:tc>
      </w:tr>
      <w:tr w:rsidR="007D3B9A" w:rsidRPr="00823562" w14:paraId="5C75A0F0" w14:textId="77777777" w:rsidTr="00334B5C">
        <w:trPr>
          <w:trHeight w:val="12926"/>
        </w:trPr>
        <w:tc>
          <w:tcPr>
            <w:tcW w:w="5000" w:type="pct"/>
          </w:tcPr>
          <w:p w14:paraId="38BD97CF" w14:textId="77777777" w:rsidR="007D3B9A" w:rsidRPr="0089398A" w:rsidRDefault="007D3B9A" w:rsidP="00334B5C">
            <w:pPr>
              <w:rPr>
                <w:rFonts w:cstheme="minorHAnsi"/>
                <w:color w:val="333333"/>
              </w:rPr>
            </w:pPr>
          </w:p>
        </w:tc>
      </w:tr>
    </w:tbl>
    <w:p w14:paraId="27ABEEA1" w14:textId="77777777" w:rsidR="007D3B9A" w:rsidRPr="005C166E" w:rsidRDefault="007D3B9A" w:rsidP="007D3B9A">
      <w:pPr>
        <w:spacing w:line="240" w:lineRule="auto"/>
        <w:rPr>
          <w:sz w:val="22"/>
          <w:szCs w:val="22"/>
        </w:rPr>
      </w:pPr>
    </w:p>
    <w:p w14:paraId="4BDEDF86" w14:textId="3C7BD3BD" w:rsidR="00657CEB" w:rsidRDefault="00657CEB" w:rsidP="002171DE"/>
    <w:sectPr w:rsidR="00657CEB" w:rsidSect="007C2634">
      <w:headerReference w:type="default" r:id="rId13"/>
      <w:footerReference w:type="default" r:id="rId14"/>
      <w:headerReference w:type="first" r:id="rId15"/>
      <w:footerReference w:type="first" r:id="rId16"/>
      <w:endnotePr>
        <w:numFmt w:val="decimal"/>
      </w:endnotePr>
      <w:pgSz w:w="11907" w:h="16840" w:code="9"/>
      <w:pgMar w:top="1898" w:right="1134" w:bottom="1134" w:left="1134" w:header="567" w:footer="32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C04CE3" w14:textId="77777777" w:rsidR="00591787" w:rsidRDefault="00591787">
      <w:r>
        <w:separator/>
      </w:r>
    </w:p>
  </w:endnote>
  <w:endnote w:type="continuationSeparator" w:id="0">
    <w:p w14:paraId="06DE3C90" w14:textId="77777777" w:rsidR="00591787" w:rsidRDefault="00591787">
      <w:r>
        <w:continuationSeparator/>
      </w:r>
    </w:p>
  </w:endnote>
  <w:endnote w:type="continuationNotice" w:id="1">
    <w:p w14:paraId="4964CD5F" w14:textId="77777777" w:rsidR="00591787" w:rsidRDefault="00591787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  <w:embedRegular r:id="rId1" w:fontKey="{84EFD34A-C8A8-4D47-89A3-365BA533B326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2" w:fontKey="{639FF826-A0AB-F245-B651-68AA99CF9016}"/>
    <w:embedBold r:id="rId3" w:fontKey="{B145D57B-2DC1-0146-995A-4C4D1459526F}"/>
    <w:embedItalic r:id="rId4" w:fontKey="{76769184-00BA-BA4A-B09E-C0751B9CD5E5}"/>
    <w:embedBoldItalic r:id="rId5" w:fontKey="{0F297A52-4E87-9C48-8070-9EAAA4CE3BDA}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  <w:embedRegular r:id="rId6" w:fontKey="{5DDFBBC7-5C5B-2E4B-BCB4-3154A071A33A}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  <w:embedRegular r:id="rId7" w:fontKey="{F14B6F8F-9B10-8A4F-9321-3856966EF967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8" w:fontKey="{03502895-91CE-AF47-BBA7-6FE92849B85A}"/>
    <w:embedBold r:id="rId9" w:fontKey="{8C2B69CD-227A-614B-8562-B0A2E80ACC93}"/>
    <w:embedItalic r:id="rId10" w:fontKey="{FD69A0AF-14C9-7D47-BD9A-823062780C0C}"/>
    <w:embedBoldItalic r:id="rId11" w:fontKey="{294DDC50-9BEB-8140-9F0D-387F61A8F99D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12" w:fontKey="{B113EF8F-F59D-5849-9DD7-7EC254038C4E}"/>
    <w:embedBold r:id="rId13" w:fontKey="{1CEC3770-8A67-054E-BB71-969E9AF97293}"/>
    <w:embedBoldItalic r:id="rId14" w:fontKey="{B6EF68A5-AB7A-8041-9938-59B67F6A40EE}"/>
  </w:font>
  <w:font w:name="AU Passata">
    <w:panose1 w:val="020B0604020202020204"/>
    <w:charset w:val="00"/>
    <w:family w:val="swiss"/>
    <w:pitch w:val="variable"/>
    <w:sig w:usb0="A00000AF" w:usb1="5000204A" w:usb2="00000000" w:usb3="00000000" w:csb0="0000009B" w:csb1="00000000"/>
    <w:embedRegular r:id="rId15" w:fontKey="{8EB31CA1-3905-7747-9C20-60934EC51C91}"/>
    <w:embedBold r:id="rId16" w:fontKey="{15F2C9C2-9167-A64A-B38C-E3DDF685C578}"/>
    <w:embedItalic r:id="rId17" w:fontKey="{5DF8E371-1CC7-4246-AAFE-990D15B81A09}"/>
  </w:font>
  <w:font w:name="Helv">
    <w:panose1 w:val="00000000000000000000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9" w:fontKey="{2FAD4A89-1771-5140-B28D-FDE51FFA6556}"/>
  </w:font>
  <w:font w:name="AU Logo">
    <w:panose1 w:val="050B0500000000020004"/>
    <w:charset w:val="4D"/>
    <w:family w:val="decorative"/>
    <w:pitch w:val="variable"/>
    <w:sig w:usb0="00000003" w:usb1="00000000" w:usb2="00000000" w:usb3="00000000" w:csb0="80000001" w:csb1="00000000"/>
    <w:embedBold r:id="rId20" w:fontKey="{DE47BCB3-209D-D346-AC5E-CD1052D5DF14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21" w:fontKey="{77015A8D-D158-DF4A-B3CE-819A35AE0B67}"/>
  </w:font>
  <w:font w:name="AU Passata Light">
    <w:panose1 w:val="020B0604020202020204"/>
    <w:charset w:val="00"/>
    <w:family w:val="swiss"/>
    <w:pitch w:val="variable"/>
    <w:sig w:usb0="A00000AF" w:usb1="5000204A" w:usb2="00000000" w:usb3="00000000" w:csb0="0000009B" w:csb1="00000000"/>
    <w:embedRegular r:id="rId22" w:fontKey="{1D326BC2-0098-0E45-B0C9-B0F6B97205F3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8E" w14:textId="3890C9E0" w:rsidR="004255EC" w:rsidRDefault="004255EC">
    <w:pPr>
      <w:pStyle w:val="Sidefod"/>
    </w:pPr>
    <w:r>
      <w:tab/>
    </w:r>
    <w:r>
      <w:tab/>
    </w:r>
    <w:r>
      <w:tab/>
    </w:r>
    <w:r w:rsidR="006653AF"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4BDEDF9A" wp14:editId="5B7522BA">
              <wp:simplePos x="0" y="0"/>
              <wp:positionH relativeFrom="page">
                <wp:posOffset>5941695</wp:posOffset>
              </wp:positionH>
              <wp:positionV relativeFrom="page">
                <wp:posOffset>9831705</wp:posOffset>
              </wp:positionV>
              <wp:extent cx="889000" cy="816509"/>
              <wp:effectExtent l="0" t="0" r="6350" b="3175"/>
              <wp:wrapNone/>
              <wp:docPr id="5" name="Text Box 14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89000" cy="81650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EDFAA" w14:textId="77777777" w:rsidR="006653AF" w:rsidRDefault="006653AF" w:rsidP="006653AF">
                          <w:pPr>
                            <w:pStyle w:val="Linjeoversidenr"/>
                            <w:rPr>
                              <w:rStyle w:val="Sidetal"/>
                            </w:rPr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BDEDFBB" wp14:editId="4BDEDFBC">
                                <wp:extent cx="352425" cy="152400"/>
                                <wp:effectExtent l="0" t="0" r="0" b="0"/>
                                <wp:docPr id="10" name="Picture 2" descr="Skillelinjer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Skillelinje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 t="37848" r="-98425" b="58295"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352425" cy="1524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4BDEDFAB" w14:textId="77777777" w:rsidR="006653AF" w:rsidRPr="00192812" w:rsidRDefault="006653AF" w:rsidP="006653AF">
                          <w:pPr>
                            <w:rPr>
                              <w:rStyle w:val="Sidetal"/>
                            </w:rPr>
                          </w:pPr>
                          <w:bookmarkStart w:id="6" w:name="LAN_Page_2"/>
                          <w:r>
                            <w:rPr>
                              <w:rStyle w:val="Sidetal"/>
                            </w:rPr>
                            <w:t>Side</w:t>
                          </w:r>
                          <w:bookmarkEnd w:id="6"/>
                          <w:r>
                            <w:rPr>
                              <w:rStyle w:val="Sidetal"/>
                            </w:rPr>
                            <w:t xml:space="preserve"> </w:t>
                          </w: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PAGE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657CEB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  <w:r>
                            <w:rPr>
                              <w:rStyle w:val="Sidetal"/>
                            </w:rPr>
                            <w:t>/</w:t>
                          </w:r>
                          <w:r>
                            <w:rPr>
                              <w:rStyle w:val="Sidetal"/>
                            </w:rPr>
                            <w:fldChar w:fldCharType="begin"/>
                          </w:r>
                          <w:r>
                            <w:rPr>
                              <w:rStyle w:val="Sidetal"/>
                            </w:rPr>
                            <w:instrText xml:space="preserve"> NUMPAGES </w:instrText>
                          </w:r>
                          <w:r>
                            <w:rPr>
                              <w:rStyle w:val="Sidetal"/>
                            </w:rPr>
                            <w:fldChar w:fldCharType="separate"/>
                          </w:r>
                          <w:r w:rsidR="00657CEB">
                            <w:rPr>
                              <w:rStyle w:val="Sidetal"/>
                              <w:noProof/>
                            </w:rPr>
                            <w:t>2</w:t>
                          </w:r>
                          <w:r>
                            <w:rPr>
                              <w:rStyle w:val="Sidetal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EDF9A" id="_x0000_t202" coordsize="21600,21600" o:spt="202" path="m,l,21600r21600,l21600,xe">
              <v:stroke joinstyle="miter"/>
              <v:path gradientshapeok="t" o:connecttype="rect"/>
            </v:shapetype>
            <v:shape id="Text Box 14" o:spid="_x0000_s1028" type="#_x0000_t202" alt="&quot;&quot;" style="position:absolute;margin-left:467.85pt;margin-top:774.15pt;width:70pt;height:64.3pt;z-index:25165824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" filled="f" stroked="f">
              <v:textbox inset="0,0,0,0">
                <w:txbxContent>
                  <w:p w14:paraId="4BDEDFAA" w14:textId="77777777" w:rsidR="006653AF" w:rsidRDefault="006653AF" w:rsidP="006653AF">
                    <w:pPr>
                      <w:pStyle w:val="Linjeoversidenr"/>
                      <w:rPr>
                        <w:rStyle w:val="Sidetal"/>
                      </w:rPr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BDEDFBB" wp14:editId="4BDEDFBC">
                          <wp:extent cx="352425" cy="152400"/>
                          <wp:effectExtent l="0" t="0" r="0" b="0"/>
                          <wp:docPr id="10" name="Picture 2" descr="Skillelinjer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Skillelinje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 t="37848" r="-98425" b="58295"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352425" cy="1524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14:paraId="4BDEDFAB" w14:textId="77777777" w:rsidR="006653AF" w:rsidRPr="00192812" w:rsidRDefault="006653AF" w:rsidP="006653AF">
                    <w:pPr>
                      <w:rPr>
                        <w:rStyle w:val="Sidetal"/>
                      </w:rPr>
                    </w:pPr>
                    <w:bookmarkStart w:id="52" w:name="LAN_Page_2"/>
                    <w:r>
                      <w:rPr>
                        <w:rStyle w:val="Sidetal"/>
                      </w:rPr>
                      <w:t>Side</w:t>
                    </w:r>
                    <w:bookmarkEnd w:id="52"/>
                    <w:r>
                      <w:rPr>
                        <w:rStyle w:val="Sidetal"/>
                      </w:rPr>
                      <w:t xml:space="preserve"> </w:t>
                    </w:r>
                    <w:r>
                      <w:rPr>
                        <w:rStyle w:val="Sidetal"/>
                      </w:rPr>
                      <w:fldChar w:fldCharType="begin"/>
                    </w:r>
                    <w:r>
                      <w:rPr>
                        <w:rStyle w:val="Sidetal"/>
                      </w:rPr>
                      <w:instrText xml:space="preserve"> PAGE </w:instrText>
                    </w:r>
                    <w:r>
                      <w:rPr>
                        <w:rStyle w:val="Sidetal"/>
                      </w:rPr>
                      <w:fldChar w:fldCharType="separate"/>
                    </w:r>
                    <w:r w:rsidR="00657CEB">
                      <w:rPr>
                        <w:rStyle w:val="Sidetal"/>
                        <w:noProof/>
                      </w:rPr>
                      <w:t>2</w:t>
                    </w:r>
                    <w:r>
                      <w:rPr>
                        <w:rStyle w:val="Sidetal"/>
                      </w:rPr>
                      <w:fldChar w:fldCharType="end"/>
                    </w:r>
                    <w:r>
                      <w:rPr>
                        <w:rStyle w:val="Sidetal"/>
                      </w:rPr>
                      <w:t>/</w:t>
                    </w:r>
                    <w:r>
                      <w:rPr>
                        <w:rStyle w:val="Sidetal"/>
                      </w:rPr>
                      <w:fldChar w:fldCharType="begin"/>
                    </w:r>
                    <w:r>
                      <w:rPr>
                        <w:rStyle w:val="Sidetal"/>
                      </w:rPr>
                      <w:instrText xml:space="preserve"> NUMPAGES </w:instrText>
                    </w:r>
                    <w:r>
                      <w:rPr>
                        <w:rStyle w:val="Sidetal"/>
                      </w:rPr>
                      <w:fldChar w:fldCharType="separate"/>
                    </w:r>
                    <w:r w:rsidR="00657CEB">
                      <w:rPr>
                        <w:rStyle w:val="Sidetal"/>
                        <w:noProof/>
                      </w:rPr>
                      <w:t>2</w:t>
                    </w:r>
                    <w:r>
                      <w:rPr>
                        <w:rStyle w:val="Sidetal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336DC5">
      <w:rPr>
        <w:vanish/>
      </w:rPr>
      <w:fldChar w:fldCharType="begin"/>
    </w:r>
    <w:r w:rsidRPr="00336DC5">
      <w:rPr>
        <w:vanish/>
      </w:rPr>
      <w:instrText>page</w:instrText>
    </w:r>
    <w:r w:rsidRPr="00336DC5">
      <w:rPr>
        <w:vanish/>
      </w:rPr>
      <w:fldChar w:fldCharType="separate"/>
    </w:r>
    <w:r w:rsidR="00657CEB">
      <w:rPr>
        <w:noProof/>
        <w:vanish/>
      </w:rPr>
      <w:t>2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numpages</w:instrText>
    </w:r>
    <w:r w:rsidRPr="00336DC5">
      <w:rPr>
        <w:vanish/>
      </w:rPr>
      <w:fldChar w:fldCharType="separate"/>
    </w:r>
    <w:r w:rsidR="00657CEB">
      <w:rPr>
        <w:noProof/>
        <w:vanish/>
      </w:rPr>
      <w:t>2</w:t>
    </w:r>
    <w:r w:rsidRPr="00336DC5">
      <w:rPr>
        <w:vanish/>
      </w:rPr>
      <w:fldChar w:fldCharType="end"/>
    </w:r>
    <w:r w:rsidRPr="00336DC5">
      <w:rPr>
        <w:vanish/>
      </w:rPr>
      <w:t>/</w:t>
    </w:r>
    <w:r w:rsidRPr="00336DC5">
      <w:rPr>
        <w:vanish/>
      </w:rPr>
      <w:fldChar w:fldCharType="begin"/>
    </w:r>
    <w:r w:rsidRPr="00336DC5">
      <w:rPr>
        <w:vanish/>
      </w:rPr>
      <w:instrText>sectionpages</w:instrText>
    </w:r>
    <w:r w:rsidRPr="00336DC5">
      <w:rPr>
        <w:vanish/>
      </w:rPr>
      <w:fldChar w:fldCharType="separate"/>
    </w:r>
    <w:r w:rsidR="006A0DA1">
      <w:rPr>
        <w:noProof/>
        <w:vanish/>
      </w:rPr>
      <w:t>3</w:t>
    </w:r>
    <w:r w:rsidRPr="00336DC5">
      <w:rPr>
        <w:vanish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91" w14:textId="77777777" w:rsidR="00C4409C" w:rsidRDefault="00C4409C" w:rsidP="00C4409C"/>
  <w:p w14:paraId="4BDEDF92" w14:textId="77777777" w:rsidR="00C4409C" w:rsidRDefault="00266424" w:rsidP="00C4409C"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1" allowOverlap="1" wp14:anchorId="4BDEDFA4" wp14:editId="3E77D93E">
              <wp:simplePos x="0" y="0"/>
              <wp:positionH relativeFrom="page">
                <wp:posOffset>4244975</wp:posOffset>
              </wp:positionH>
              <wp:positionV relativeFrom="page">
                <wp:posOffset>9822180</wp:posOffset>
              </wp:positionV>
              <wp:extent cx="2610000" cy="428400"/>
              <wp:effectExtent l="0" t="0" r="0" b="0"/>
              <wp:wrapNone/>
              <wp:docPr id="2" name="SecondaryLogo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10000" cy="428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8E14A69" id="SecondaryLogoHide" o:spid="_x0000_s1026" alt="&quot;&quot;" style="position:absolute;margin-left:334.25pt;margin-top:773.4pt;width:205.5pt;height:33.75pt;z-index:2516582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" filled="f" stroked="f" strokeweight="2pt">
              <w10:wrap anchorx="page" anchory="page"/>
            </v:rect>
          </w:pict>
        </mc:Fallback>
      </mc:AlternateContent>
    </w:r>
  </w:p>
  <w:p w14:paraId="4BDEDF93" w14:textId="77777777" w:rsidR="00C4409C" w:rsidRPr="006C3A1B" w:rsidRDefault="00C4409C" w:rsidP="00C4409C">
    <w:pPr>
      <w:pStyle w:val="Sidefod"/>
    </w:pPr>
    <w:bookmarkStart w:id="7" w:name="IMG_Secondary"/>
    <w:bookmarkEnd w:id="7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CE7420" w14:textId="77777777" w:rsidR="00591787" w:rsidRDefault="00591787">
      <w:r>
        <w:separator/>
      </w:r>
    </w:p>
  </w:footnote>
  <w:footnote w:type="continuationSeparator" w:id="0">
    <w:p w14:paraId="57EA6790" w14:textId="77777777" w:rsidR="00591787" w:rsidRDefault="00591787">
      <w:r>
        <w:continuationSeparator/>
      </w:r>
    </w:p>
  </w:footnote>
  <w:footnote w:type="continuationNotice" w:id="1">
    <w:p w14:paraId="7FDC2BE6" w14:textId="77777777" w:rsidR="00591787" w:rsidRDefault="00591787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8B" w14:textId="77777777" w:rsidR="00524347" w:rsidRDefault="00657CEB" w:rsidP="00524347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4BDEDF94" wp14:editId="2E71B68E">
              <wp:simplePos x="0" y="0"/>
              <wp:positionH relativeFrom="page">
                <wp:posOffset>1490345</wp:posOffset>
              </wp:positionH>
              <wp:positionV relativeFrom="page">
                <wp:posOffset>370840</wp:posOffset>
              </wp:positionV>
              <wp:extent cx="5480050" cy="765959"/>
              <wp:effectExtent l="0" t="0" r="6350" b="15240"/>
              <wp:wrapNone/>
              <wp:docPr id="6" name="AU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0050" cy="76595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EDFA8" w14:textId="77777777" w:rsidR="00657CEB" w:rsidRPr="007D3B9A" w:rsidRDefault="00657CEB" w:rsidP="00657CEB">
                          <w:pPr>
                            <w:pStyle w:val="BSSWSName3"/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EDF94" id="_x0000_t202" coordsize="21600,21600" o:spt="202" path="m,l,21600r21600,l21600,xe">
              <v:stroke joinstyle="miter"/>
              <v:path gradientshapeok="t" o:connecttype="rect"/>
            </v:shapetype>
            <v:shape id="AUHide" o:spid="_x0000_s1026" type="#_x0000_t202" alt="&quot;&quot;" style="position:absolute;margin-left:117.35pt;margin-top:29.2pt;width:431.5pt;height:60.3pt;z-index:25165824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" filled="f" stroked="f">
              <v:textbox inset="0,0,0,0">
                <w:txbxContent>
                  <w:p w14:paraId="4BDEDFA8" w14:textId="77777777" w:rsidR="00657CEB" w:rsidRPr="007D3B9A" w:rsidRDefault="00657CEB" w:rsidP="00657CEB">
                    <w:pPr>
                      <w:pStyle w:val="BSSWSName3"/>
                      <w:rPr>
                        <w:lang w:val="en-US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  <w:p w14:paraId="4BDEDF8C" w14:textId="77777777" w:rsidR="00524347" w:rsidRDefault="00524347">
    <w:pPr>
      <w:pStyle w:val="Sidehoved"/>
    </w:pPr>
  </w:p>
  <w:p w14:paraId="4BDEDF8D" w14:textId="77777777" w:rsidR="002312BD" w:rsidRDefault="002D6501">
    <w:pPr>
      <w:pStyle w:val="Sidehoved"/>
    </w:pPr>
    <w:r w:rsidRPr="002D6501">
      <w:rPr>
        <w:noProof/>
      </w:rPr>
      <mc:AlternateContent>
        <mc:Choice Requires="wps">
          <w:drawing>
            <wp:anchor distT="0" distB="0" distL="114300" distR="114300" simplePos="0" relativeHeight="251658242" behindDoc="1" locked="1" layoutInCell="1" allowOverlap="1" wp14:anchorId="4BDEDF96" wp14:editId="09B71DF1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66000" cy="640800"/>
              <wp:effectExtent l="0" t="0" r="1270" b="6985"/>
              <wp:wrapTight wrapText="bothSides">
                <wp:wrapPolygon edited="0">
                  <wp:start x="0" y="0"/>
                  <wp:lineTo x="0" y="21193"/>
                  <wp:lineTo x="21023" y="21193"/>
                  <wp:lineTo x="21023" y="0"/>
                  <wp:lineTo x="0" y="0"/>
                </wp:wrapPolygon>
              </wp:wrapTight>
              <wp:docPr id="17" name="Bomærk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6000" cy="640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DEDFA9" w14:textId="72B98560" w:rsidR="002D6501" w:rsidRPr="009728C9" w:rsidRDefault="002D6501" w:rsidP="009728C9">
                          <w:pPr>
                            <w:pStyle w:val="BSSBomaerke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BDEDF96" id="BomærkeHide" o:spid="_x0000_s1027" type="#_x0000_t202" alt="&quot;&quot;" style="position:absolute;margin-left:56.7pt;margin-top:28.35pt;width:52.45pt;height:50.45pt;z-index:-25165823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" filled="f" stroked="f">
              <v:textbox inset="0,0,0,0">
                <w:txbxContent>
                  <w:p w14:paraId="4BDEDFA9" w14:textId="72B98560" w:rsidR="002D6501" w:rsidRPr="009728C9" w:rsidRDefault="002D6501" w:rsidP="009728C9">
                    <w:pPr>
                      <w:pStyle w:val="BSSBomaerke"/>
                    </w:pP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  <w:r w:rsidR="00433886">
      <w:rPr>
        <w:noProof/>
      </w:rPr>
      <w:drawing>
        <wp:anchor distT="0" distB="0" distL="114300" distR="114300" simplePos="0" relativeHeight="251658240" behindDoc="1" locked="0" layoutInCell="1" allowOverlap="1" wp14:anchorId="4BDEDF98" wp14:editId="188A38F0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6870" cy="3798570"/>
          <wp:effectExtent l="0" t="0" r="0" b="0"/>
          <wp:wrapNone/>
          <wp:docPr id="15" name="FoldeStregHide02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FoldeStregHide0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8425" b="-380"/>
                  <a:stretch>
                    <a:fillRect/>
                  </a:stretch>
                </pic:blipFill>
                <pic:spPr bwMode="auto">
                  <a:xfrm>
                    <a:off x="0" y="0"/>
                    <a:ext cx="35687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DEDF8F" w14:textId="77777777" w:rsidR="00524347" w:rsidRDefault="00657CEB" w:rsidP="00524347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58246" behindDoc="0" locked="0" layoutInCell="1" allowOverlap="1" wp14:anchorId="4BDEDF9C" wp14:editId="5104565B">
              <wp:simplePos x="0" y="0"/>
              <wp:positionH relativeFrom="page">
                <wp:posOffset>1490980</wp:posOffset>
              </wp:positionH>
              <wp:positionV relativeFrom="page">
                <wp:posOffset>328930</wp:posOffset>
              </wp:positionV>
              <wp:extent cx="5480050" cy="808990"/>
              <wp:effectExtent l="0" t="0" r="6350" b="10160"/>
              <wp:wrapNone/>
              <wp:docPr id="14" name="AU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80050" cy="80899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BDEDFAE" w14:textId="77777777" w:rsidR="00657CEB" w:rsidRPr="007D3B9A" w:rsidRDefault="00657CEB" w:rsidP="00657CEB">
                          <w:pPr>
                            <w:pStyle w:val="BSSWSName3"/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b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BDEDF9C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&quot;&quot;" style="position:absolute;margin-left:117.4pt;margin-top:25.9pt;width:431.5pt;height:63.7pt;z-index:25165824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" filled="f" stroked="f">
              <v:textbox inset="0,0,0,0">
                <w:txbxContent>
                  <w:p w14:paraId="4BDEDFAE" w14:textId="77777777" w:rsidR="00657CEB" w:rsidRPr="007D3B9A" w:rsidRDefault="00657CEB" w:rsidP="00657CEB">
                    <w:pPr>
                      <w:pStyle w:val="BSSWSName3"/>
                      <w:rPr>
                        <w:lang w:val="en-US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646E89" w:rsidRPr="00646E89">
      <w:rPr>
        <w:noProof/>
      </w:rPr>
      <mc:AlternateContent>
        <mc:Choice Requires="wps">
          <w:drawing>
            <wp:anchor distT="0" distB="0" distL="114300" distR="114300" simplePos="0" relativeHeight="251658243" behindDoc="1" locked="1" layoutInCell="1" allowOverlap="1" wp14:anchorId="4BDEDF9E" wp14:editId="28A9E385">
              <wp:simplePos x="0" y="0"/>
              <wp:positionH relativeFrom="page">
                <wp:posOffset>720090</wp:posOffset>
              </wp:positionH>
              <wp:positionV relativeFrom="page">
                <wp:posOffset>360045</wp:posOffset>
              </wp:positionV>
              <wp:extent cx="666000" cy="640800"/>
              <wp:effectExtent l="0" t="0" r="1270" b="6985"/>
              <wp:wrapTight wrapText="bothSides">
                <wp:wrapPolygon edited="0">
                  <wp:start x="0" y="0"/>
                  <wp:lineTo x="0" y="21193"/>
                  <wp:lineTo x="21023" y="21193"/>
                  <wp:lineTo x="21023" y="0"/>
                  <wp:lineTo x="0" y="0"/>
                </wp:wrapPolygon>
              </wp:wrapTight>
              <wp:docPr id="217" name="BomærkeHide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66000" cy="640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DEDFAF" w14:textId="425F6DBD" w:rsidR="00646E89" w:rsidRPr="009728C9" w:rsidRDefault="00646E89" w:rsidP="009728C9">
                          <w:pPr>
                            <w:pStyle w:val="BSSBomaerke"/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4BDEDF9E" id="_x0000_s1030" type="#_x0000_t202" alt="&quot;&quot;" style="position:absolute;margin-left:56.7pt;margin-top:28.35pt;width:52.45pt;height:50.45pt;z-index:-25165823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" filled="f" stroked="f">
              <v:textbox inset="0,0,0,0">
                <w:txbxContent>
                  <w:p w14:paraId="4BDEDFAF" w14:textId="425F6DBD" w:rsidR="00646E89" w:rsidRPr="009728C9" w:rsidRDefault="00646E89" w:rsidP="009728C9">
                    <w:pPr>
                      <w:pStyle w:val="BSSBomaerke"/>
                    </w:pPr>
                  </w:p>
                </w:txbxContent>
              </v:textbox>
              <w10:wrap type="tight" anchorx="page" anchory="page"/>
              <w10:anchorlock/>
            </v:shape>
          </w:pict>
        </mc:Fallback>
      </mc:AlternateContent>
    </w:r>
  </w:p>
  <w:p w14:paraId="4BDEDF90" w14:textId="5B22072A" w:rsidR="002312BD" w:rsidRDefault="00433886">
    <w:pPr>
      <w:pStyle w:val="Sidehoved"/>
    </w:pPr>
    <w:r>
      <w:rPr>
        <w:noProof/>
      </w:rPr>
      <w:drawing>
        <wp:anchor distT="0" distB="0" distL="114300" distR="114300" simplePos="0" relativeHeight="251658241" behindDoc="1" locked="0" layoutInCell="1" allowOverlap="1" wp14:anchorId="4BDEDFA2" wp14:editId="4379B8CA">
          <wp:simplePos x="0" y="0"/>
          <wp:positionH relativeFrom="page">
            <wp:posOffset>180340</wp:posOffset>
          </wp:positionH>
          <wp:positionV relativeFrom="page">
            <wp:posOffset>3600450</wp:posOffset>
          </wp:positionV>
          <wp:extent cx="355600" cy="3798570"/>
          <wp:effectExtent l="0" t="0" r="0" b="0"/>
          <wp:wrapNone/>
          <wp:docPr id="13" name="FoldeStregHide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FoldeStregHide0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-97881" b="-386"/>
                  <a:stretch>
                    <a:fillRect/>
                  </a:stretch>
                </pic:blipFill>
                <pic:spPr bwMode="auto">
                  <a:xfrm>
                    <a:off x="0" y="0"/>
                    <a:ext cx="355600" cy="37985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8A6FC6E"/>
    <w:lvl w:ilvl="0">
      <w:start w:val="1"/>
      <w:numFmt w:val="decimal"/>
      <w:pStyle w:val="Opstilling-talellerbogst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F2E1518"/>
    <w:lvl w:ilvl="0">
      <w:start w:val="1"/>
      <w:numFmt w:val="decimal"/>
      <w:pStyle w:val="Opstilling-talellerbogst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83C2FE8"/>
    <w:lvl w:ilvl="0">
      <w:start w:val="1"/>
      <w:numFmt w:val="decimal"/>
      <w:pStyle w:val="Opstilling-talellerbogst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BA9F34"/>
    <w:lvl w:ilvl="0">
      <w:start w:val="1"/>
      <w:numFmt w:val="decimal"/>
      <w:pStyle w:val="Opstilling-talellerbogst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238750C"/>
    <w:lvl w:ilvl="0">
      <w:start w:val="1"/>
      <w:numFmt w:val="bullet"/>
      <w:pStyle w:val="Opstilling-punkttegn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3A6C660"/>
    <w:lvl w:ilvl="0">
      <w:start w:val="1"/>
      <w:numFmt w:val="bullet"/>
      <w:pStyle w:val="Opstilling-punkttegn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3740D14"/>
    <w:lvl w:ilvl="0">
      <w:start w:val="1"/>
      <w:numFmt w:val="bullet"/>
      <w:pStyle w:val="Opstilling-punkttegn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EB412CC"/>
    <w:lvl w:ilvl="0">
      <w:start w:val="1"/>
      <w:numFmt w:val="bullet"/>
      <w:pStyle w:val="Opstilling-punkttegn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1730448E"/>
    <w:multiLevelType w:val="multilevel"/>
    <w:tmpl w:val="0406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9" w15:restartNumberingAfterBreak="0">
    <w:nsid w:val="260F492D"/>
    <w:multiLevelType w:val="multilevel"/>
    <w:tmpl w:val="FAFE8112"/>
    <w:lvl w:ilvl="0">
      <w:start w:val="1"/>
      <w:numFmt w:val="bullet"/>
      <w:pStyle w:val="Opstilling-punkttegn"/>
      <w:lvlText w:val=""/>
      <w:lvlJc w:val="left"/>
      <w:pPr>
        <w:ind w:left="397" w:hanging="397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794" w:hanging="397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1191" w:hanging="397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588" w:hanging="397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985" w:hanging="397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382" w:hanging="397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ind w:left="2779" w:hanging="397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3176" w:hanging="397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3573" w:hanging="397"/>
      </w:pPr>
      <w:rPr>
        <w:rFonts w:ascii="Symbol" w:hAnsi="Symbol" w:hint="default"/>
        <w:color w:val="auto"/>
      </w:rPr>
    </w:lvl>
  </w:abstractNum>
  <w:abstractNum w:abstractNumId="10" w15:restartNumberingAfterBreak="0">
    <w:nsid w:val="362573E2"/>
    <w:multiLevelType w:val="multilevel"/>
    <w:tmpl w:val="64441010"/>
    <w:lvl w:ilvl="0">
      <w:start w:val="1"/>
      <w:numFmt w:val="decimal"/>
      <w:pStyle w:val="Opstilling-talellerbogst"/>
      <w:lvlText w:val="%1."/>
      <w:lvlJc w:val="left"/>
      <w:pPr>
        <w:ind w:left="397" w:hanging="39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01" w:hanging="90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85" w:hanging="79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98" w:hanging="90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268" w:hanging="107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52" w:hanging="136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835" w:hanging="164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119" w:hanging="1928"/>
      </w:pPr>
      <w:rPr>
        <w:rFonts w:hint="default"/>
      </w:rPr>
    </w:lvl>
  </w:abstractNum>
  <w:abstractNum w:abstractNumId="11" w15:restartNumberingAfterBreak="0">
    <w:nsid w:val="38CF094A"/>
    <w:multiLevelType w:val="multilevel"/>
    <w:tmpl w:val="04060023"/>
    <w:styleLink w:val="ArtikelSek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2" w15:restartNumberingAfterBreak="0">
    <w:nsid w:val="3DF478D8"/>
    <w:multiLevelType w:val="hybridMultilevel"/>
    <w:tmpl w:val="B11E69D8"/>
    <w:lvl w:ilvl="0" w:tplc="8416E0E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F113CE2"/>
    <w:multiLevelType w:val="hybridMultilevel"/>
    <w:tmpl w:val="D28CDD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E02D3C"/>
    <w:multiLevelType w:val="multilevel"/>
    <w:tmpl w:val="0406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5" w15:restartNumberingAfterBreak="0">
    <w:nsid w:val="5B4660D3"/>
    <w:multiLevelType w:val="hybridMultilevel"/>
    <w:tmpl w:val="8098DE60"/>
    <w:lvl w:ilvl="0" w:tplc="15EA36D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6ACB3B03"/>
    <w:multiLevelType w:val="multilevel"/>
    <w:tmpl w:val="177C74E6"/>
    <w:lvl w:ilvl="0">
      <w:start w:val="1"/>
      <w:numFmt w:val="bullet"/>
      <w:pStyle w:val="Normal-Bullet"/>
      <w:lvlText w:val="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>
      <w:start w:val="1"/>
      <w:numFmt w:val="bullet"/>
      <w:lvlText w:val=""/>
      <w:lvlJc w:val="left"/>
      <w:pPr>
        <w:tabs>
          <w:tab w:val="num" w:pos="794"/>
        </w:tabs>
        <w:ind w:left="794" w:hanging="397"/>
      </w:pPr>
      <w:rPr>
        <w:rFonts w:ascii="Wingdings" w:hAnsi="Wingdings" w:hint="default"/>
      </w:rPr>
    </w:lvl>
    <w:lvl w:ilvl="2">
      <w:start w:val="1"/>
      <w:numFmt w:val="bullet"/>
      <w:lvlText w:val=""/>
      <w:lvlJc w:val="left"/>
      <w:pPr>
        <w:tabs>
          <w:tab w:val="num" w:pos="1191"/>
        </w:tabs>
        <w:ind w:left="1191" w:hanging="397"/>
      </w:pPr>
      <w:rPr>
        <w:rFonts w:ascii="Wingdings" w:hAnsi="Wingdings" w:hint="default"/>
      </w:rPr>
    </w:lvl>
    <w:lvl w:ilvl="3">
      <w:start w:val="1"/>
      <w:numFmt w:val="bullet"/>
      <w:lvlText w:val=""/>
      <w:lvlJc w:val="left"/>
      <w:pPr>
        <w:tabs>
          <w:tab w:val="num" w:pos="1588"/>
        </w:tabs>
        <w:ind w:left="1588" w:hanging="397"/>
      </w:pPr>
      <w:rPr>
        <w:rFonts w:ascii="Wingdings" w:hAnsi="Wingdings" w:hint="default"/>
      </w:rPr>
    </w:lvl>
    <w:lvl w:ilvl="4">
      <w:start w:val="1"/>
      <w:numFmt w:val="bullet"/>
      <w:lvlText w:val=""/>
      <w:lvlJc w:val="left"/>
      <w:pPr>
        <w:tabs>
          <w:tab w:val="num" w:pos="1985"/>
        </w:tabs>
        <w:ind w:left="1985" w:hanging="397"/>
      </w:pPr>
      <w:rPr>
        <w:rFonts w:ascii="Wingdings" w:hAnsi="Wingdings" w:hint="default"/>
      </w:rPr>
    </w:lvl>
    <w:lvl w:ilvl="5">
      <w:start w:val="1"/>
      <w:numFmt w:val="bullet"/>
      <w:lvlText w:val=""/>
      <w:lvlJc w:val="left"/>
      <w:pPr>
        <w:tabs>
          <w:tab w:val="num" w:pos="2381"/>
        </w:tabs>
        <w:ind w:left="2381" w:hanging="396"/>
      </w:pPr>
      <w:rPr>
        <w:rFonts w:ascii="Wingdings" w:hAnsi="Wingdings" w:hint="default"/>
      </w:rPr>
    </w:lvl>
    <w:lvl w:ilvl="6">
      <w:start w:val="1"/>
      <w:numFmt w:val="bullet"/>
      <w:lvlText w:val=""/>
      <w:lvlJc w:val="left"/>
      <w:pPr>
        <w:tabs>
          <w:tab w:val="num" w:pos="2778"/>
        </w:tabs>
        <w:ind w:left="2778" w:hanging="397"/>
      </w:pPr>
      <w:rPr>
        <w:rFonts w:ascii="Wingdings" w:hAnsi="Wingdings" w:hint="default"/>
      </w:rPr>
    </w:lvl>
    <w:lvl w:ilvl="7">
      <w:start w:val="1"/>
      <w:numFmt w:val="bullet"/>
      <w:lvlText w:val=""/>
      <w:lvlJc w:val="left"/>
      <w:pPr>
        <w:tabs>
          <w:tab w:val="num" w:pos="3175"/>
        </w:tabs>
        <w:ind w:left="3175" w:hanging="397"/>
      </w:pPr>
      <w:rPr>
        <w:rFonts w:ascii="Wingdings" w:hAnsi="Wingdings" w:hint="default"/>
      </w:rPr>
    </w:lvl>
    <w:lvl w:ilvl="8">
      <w:start w:val="1"/>
      <w:numFmt w:val="bullet"/>
      <w:lvlText w:val=""/>
      <w:lvlJc w:val="left"/>
      <w:pPr>
        <w:tabs>
          <w:tab w:val="num" w:pos="3572"/>
        </w:tabs>
        <w:ind w:left="3572" w:hanging="397"/>
      </w:pPr>
      <w:rPr>
        <w:rFonts w:ascii="Wingdings" w:hAnsi="Wingdings" w:hint="default"/>
      </w:rPr>
    </w:lvl>
  </w:abstractNum>
  <w:abstractNum w:abstractNumId="17" w15:restartNumberingAfterBreak="0">
    <w:nsid w:val="6C5132E4"/>
    <w:multiLevelType w:val="hybridMultilevel"/>
    <w:tmpl w:val="30AED1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4C7605"/>
    <w:multiLevelType w:val="multilevel"/>
    <w:tmpl w:val="AB2EA530"/>
    <w:lvl w:ilvl="0">
      <w:start w:val="1"/>
      <w:numFmt w:val="decimal"/>
      <w:pStyle w:val="Normal-Numbering"/>
      <w:lvlText w:val="%1."/>
      <w:lvlJc w:val="left"/>
      <w:pPr>
        <w:tabs>
          <w:tab w:val="num" w:pos="397"/>
        </w:tabs>
        <w:ind w:left="397" w:hanging="397"/>
      </w:pPr>
      <w:rPr>
        <w:rFonts w:ascii="Georgia" w:hAnsi="Georgia" w:hint="default"/>
        <w:b w:val="0"/>
        <w:i w:val="0"/>
        <w:sz w:val="21"/>
      </w:rPr>
    </w:lvl>
    <w:lvl w:ilvl="1">
      <w:start w:val="1"/>
      <w:numFmt w:val="decimal"/>
      <w:lvlText w:val="%1.%2"/>
      <w:lvlJc w:val="left"/>
      <w:pPr>
        <w:tabs>
          <w:tab w:val="num" w:pos="794"/>
        </w:tabs>
        <w:ind w:left="794" w:hanging="397"/>
      </w:pPr>
      <w:rPr>
        <w:rFonts w:ascii="Georgia" w:hAnsi="Georgia" w:hint="default"/>
        <w:b w:val="0"/>
        <w:i w:val="0"/>
        <w:sz w:val="21"/>
      </w:rPr>
    </w:lvl>
    <w:lvl w:ilvl="2">
      <w:start w:val="1"/>
      <w:numFmt w:val="decimal"/>
      <w:lvlText w:val="%1.%2.%3"/>
      <w:lvlJc w:val="left"/>
      <w:pPr>
        <w:tabs>
          <w:tab w:val="num" w:pos="1191"/>
        </w:tabs>
        <w:ind w:left="1191" w:hanging="397"/>
      </w:pPr>
      <w:rPr>
        <w:rFonts w:ascii="Georgia" w:hAnsi="Georgia" w:hint="default"/>
        <w:b w:val="0"/>
        <w:i w:val="0"/>
        <w:sz w:val="21"/>
      </w:rPr>
    </w:lvl>
    <w:lvl w:ilvl="3">
      <w:start w:val="1"/>
      <w:numFmt w:val="decimal"/>
      <w:lvlText w:val="%1.%2.%3.%4"/>
      <w:lvlJc w:val="left"/>
      <w:pPr>
        <w:tabs>
          <w:tab w:val="num" w:pos="1588"/>
        </w:tabs>
        <w:ind w:left="1588" w:hanging="397"/>
      </w:pPr>
      <w:rPr>
        <w:rFonts w:ascii="Georgia" w:hAnsi="Georgia" w:hint="default"/>
        <w:b w:val="0"/>
        <w:i w:val="0"/>
        <w:sz w:val="21"/>
      </w:rPr>
    </w:lvl>
    <w:lvl w:ilvl="4">
      <w:start w:val="1"/>
      <w:numFmt w:val="decimal"/>
      <w:lvlText w:val="%1.%2.%3.%4.%5"/>
      <w:lvlJc w:val="left"/>
      <w:pPr>
        <w:tabs>
          <w:tab w:val="num" w:pos="1985"/>
        </w:tabs>
        <w:ind w:left="1985" w:hanging="397"/>
      </w:pPr>
      <w:rPr>
        <w:rFonts w:ascii="Georgia" w:hAnsi="Georgia" w:hint="default"/>
        <w:b w:val="0"/>
        <w:i w:val="0"/>
        <w:sz w:val="21"/>
      </w:rPr>
    </w:lvl>
    <w:lvl w:ilvl="5">
      <w:start w:val="1"/>
      <w:numFmt w:val="decimal"/>
      <w:lvlText w:val="%1.%2.%3.%4.%5.%6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6">
      <w:start w:val="1"/>
      <w:numFmt w:val="decimal"/>
      <w:lvlText w:val="%1.%2.%3.%4.%5.%6.%7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7">
      <w:start w:val="1"/>
      <w:numFmt w:val="decimal"/>
      <w:lvlText w:val="%1.%2.%3.%4.%5.%6.%7.%8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  <w:lvl w:ilvl="8">
      <w:start w:val="1"/>
      <w:numFmt w:val="decimal"/>
      <w:lvlText w:val="%1.%2.%3.%4.%5.%6.%7.%8.%9"/>
      <w:lvlJc w:val="left"/>
      <w:pPr>
        <w:tabs>
          <w:tab w:val="num" w:pos="2381"/>
        </w:tabs>
        <w:ind w:left="2381" w:hanging="396"/>
      </w:pPr>
      <w:rPr>
        <w:rFonts w:ascii="Georgia" w:hAnsi="Georgia" w:hint="default"/>
        <w:b w:val="0"/>
        <w:i w:val="0"/>
        <w:sz w:val="21"/>
      </w:rPr>
    </w:lvl>
  </w:abstractNum>
  <w:num w:numId="1" w16cid:durableId="972295276">
    <w:abstractNumId w:val="8"/>
  </w:num>
  <w:num w:numId="2" w16cid:durableId="1868593378">
    <w:abstractNumId w:val="11"/>
  </w:num>
  <w:num w:numId="3" w16cid:durableId="1986271849">
    <w:abstractNumId w:val="7"/>
  </w:num>
  <w:num w:numId="4" w16cid:durableId="1094086719">
    <w:abstractNumId w:val="6"/>
  </w:num>
  <w:num w:numId="5" w16cid:durableId="1783457223">
    <w:abstractNumId w:val="5"/>
  </w:num>
  <w:num w:numId="6" w16cid:durableId="350036371">
    <w:abstractNumId w:val="4"/>
  </w:num>
  <w:num w:numId="7" w16cid:durableId="1249197208">
    <w:abstractNumId w:val="3"/>
  </w:num>
  <w:num w:numId="8" w16cid:durableId="1213032471">
    <w:abstractNumId w:val="2"/>
  </w:num>
  <w:num w:numId="9" w16cid:durableId="1948612177">
    <w:abstractNumId w:val="1"/>
  </w:num>
  <w:num w:numId="10" w16cid:durableId="174809029">
    <w:abstractNumId w:val="0"/>
  </w:num>
  <w:num w:numId="11" w16cid:durableId="435751221">
    <w:abstractNumId w:val="16"/>
  </w:num>
  <w:num w:numId="12" w16cid:durableId="677660788">
    <w:abstractNumId w:val="18"/>
  </w:num>
  <w:num w:numId="13" w16cid:durableId="1909147335">
    <w:abstractNumId w:val="14"/>
  </w:num>
  <w:num w:numId="14" w16cid:durableId="1867937778">
    <w:abstractNumId w:val="9"/>
  </w:num>
  <w:num w:numId="15" w16cid:durableId="1270697589">
    <w:abstractNumId w:val="10"/>
  </w:num>
  <w:num w:numId="16" w16cid:durableId="102348239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68565621">
    <w:abstractNumId w:val="17"/>
  </w:num>
  <w:num w:numId="18" w16cid:durableId="687679725">
    <w:abstractNumId w:val="15"/>
  </w:num>
  <w:num w:numId="19" w16cid:durableId="363989547">
    <w:abstractNumId w:val="12"/>
  </w:num>
  <w:num w:numId="20" w16cid:durableId="194200124">
    <w:abstractNumId w:val="13"/>
  </w:num>
  <w:numIdMacAtCleanup w:val="15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Charlotte Møller Nygaard">
    <w15:presenceInfo w15:providerId="AD" w15:userId="S::au479362@uni.au.dk::a2ee14c6-b3e8-45c6-b0e3-6f92276fd6a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stylePaneSortMethod w:val="0000"/>
  <w:defaultTabStop w:val="720"/>
  <w:autoHyphenation/>
  <w:hyphenationZone w:val="284"/>
  <w:drawingGridHorizontalSpacing w:val="105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3A4A"/>
    <w:rsid w:val="00001C5B"/>
    <w:rsid w:val="00003B6C"/>
    <w:rsid w:val="00006838"/>
    <w:rsid w:val="00007510"/>
    <w:rsid w:val="00020295"/>
    <w:rsid w:val="000218DE"/>
    <w:rsid w:val="00026EA7"/>
    <w:rsid w:val="00050B8A"/>
    <w:rsid w:val="00051A09"/>
    <w:rsid w:val="00054549"/>
    <w:rsid w:val="00055A39"/>
    <w:rsid w:val="00071E36"/>
    <w:rsid w:val="000824DA"/>
    <w:rsid w:val="00087773"/>
    <w:rsid w:val="00094D54"/>
    <w:rsid w:val="000956BB"/>
    <w:rsid w:val="0009730A"/>
    <w:rsid w:val="000A1051"/>
    <w:rsid w:val="000A50C4"/>
    <w:rsid w:val="000A6DDA"/>
    <w:rsid w:val="000A762F"/>
    <w:rsid w:val="000B343E"/>
    <w:rsid w:val="000B45C3"/>
    <w:rsid w:val="000D2892"/>
    <w:rsid w:val="000E4175"/>
    <w:rsid w:val="0010045E"/>
    <w:rsid w:val="0010077A"/>
    <w:rsid w:val="001043F7"/>
    <w:rsid w:val="00114D17"/>
    <w:rsid w:val="00116075"/>
    <w:rsid w:val="001248EA"/>
    <w:rsid w:val="00130EC0"/>
    <w:rsid w:val="0013303E"/>
    <w:rsid w:val="001366F0"/>
    <w:rsid w:val="001373A9"/>
    <w:rsid w:val="0014236A"/>
    <w:rsid w:val="0014660D"/>
    <w:rsid w:val="00153477"/>
    <w:rsid w:val="001602EC"/>
    <w:rsid w:val="0016043F"/>
    <w:rsid w:val="0017345F"/>
    <w:rsid w:val="00185F45"/>
    <w:rsid w:val="00192812"/>
    <w:rsid w:val="001A6EDA"/>
    <w:rsid w:val="001B5836"/>
    <w:rsid w:val="001B775A"/>
    <w:rsid w:val="001C17A0"/>
    <w:rsid w:val="001C318F"/>
    <w:rsid w:val="001D44BE"/>
    <w:rsid w:val="001F2EA7"/>
    <w:rsid w:val="001F5650"/>
    <w:rsid w:val="00200414"/>
    <w:rsid w:val="00201879"/>
    <w:rsid w:val="00203285"/>
    <w:rsid w:val="00212D3F"/>
    <w:rsid w:val="00214AF9"/>
    <w:rsid w:val="002171DE"/>
    <w:rsid w:val="002278B7"/>
    <w:rsid w:val="00227B4C"/>
    <w:rsid w:val="00227E7F"/>
    <w:rsid w:val="002312BD"/>
    <w:rsid w:val="00241DFE"/>
    <w:rsid w:val="00253798"/>
    <w:rsid w:val="00254269"/>
    <w:rsid w:val="002573D0"/>
    <w:rsid w:val="00266424"/>
    <w:rsid w:val="0026721B"/>
    <w:rsid w:val="002748D4"/>
    <w:rsid w:val="00287815"/>
    <w:rsid w:val="002B2078"/>
    <w:rsid w:val="002C6B7D"/>
    <w:rsid w:val="002D26AE"/>
    <w:rsid w:val="002D6501"/>
    <w:rsid w:val="002D7B18"/>
    <w:rsid w:val="002E326D"/>
    <w:rsid w:val="00301369"/>
    <w:rsid w:val="003064B1"/>
    <w:rsid w:val="00317FC2"/>
    <w:rsid w:val="00323850"/>
    <w:rsid w:val="00334B5C"/>
    <w:rsid w:val="00341CBE"/>
    <w:rsid w:val="00342E6E"/>
    <w:rsid w:val="00344815"/>
    <w:rsid w:val="003536C8"/>
    <w:rsid w:val="003563A2"/>
    <w:rsid w:val="00361F20"/>
    <w:rsid w:val="00364F55"/>
    <w:rsid w:val="00370470"/>
    <w:rsid w:val="00370B29"/>
    <w:rsid w:val="00391579"/>
    <w:rsid w:val="00397888"/>
    <w:rsid w:val="00397DDC"/>
    <w:rsid w:val="003A40FF"/>
    <w:rsid w:val="003A5E3F"/>
    <w:rsid w:val="003B1B48"/>
    <w:rsid w:val="003B3E4F"/>
    <w:rsid w:val="003B4DAE"/>
    <w:rsid w:val="003C5093"/>
    <w:rsid w:val="003C5575"/>
    <w:rsid w:val="003D5C25"/>
    <w:rsid w:val="003D65E9"/>
    <w:rsid w:val="003E6170"/>
    <w:rsid w:val="003F15E1"/>
    <w:rsid w:val="003F24CF"/>
    <w:rsid w:val="003F33BA"/>
    <w:rsid w:val="003F7193"/>
    <w:rsid w:val="0041116F"/>
    <w:rsid w:val="0041259D"/>
    <w:rsid w:val="0041261A"/>
    <w:rsid w:val="00413C8B"/>
    <w:rsid w:val="00425019"/>
    <w:rsid w:val="004255EC"/>
    <w:rsid w:val="00433886"/>
    <w:rsid w:val="00435DB1"/>
    <w:rsid w:val="00443D5B"/>
    <w:rsid w:val="00444711"/>
    <w:rsid w:val="00450E2A"/>
    <w:rsid w:val="00456317"/>
    <w:rsid w:val="00463A8F"/>
    <w:rsid w:val="00464F0A"/>
    <w:rsid w:val="00465565"/>
    <w:rsid w:val="00467C0A"/>
    <w:rsid w:val="0047684D"/>
    <w:rsid w:val="0048777D"/>
    <w:rsid w:val="004A66E6"/>
    <w:rsid w:val="004B5023"/>
    <w:rsid w:val="004C208C"/>
    <w:rsid w:val="004C3569"/>
    <w:rsid w:val="004C79DD"/>
    <w:rsid w:val="004D5A35"/>
    <w:rsid w:val="00504494"/>
    <w:rsid w:val="00504E34"/>
    <w:rsid w:val="00511AE8"/>
    <w:rsid w:val="005141FB"/>
    <w:rsid w:val="00522D69"/>
    <w:rsid w:val="00524347"/>
    <w:rsid w:val="00524DD1"/>
    <w:rsid w:val="005274FB"/>
    <w:rsid w:val="00547ACA"/>
    <w:rsid w:val="005543E6"/>
    <w:rsid w:val="005549B1"/>
    <w:rsid w:val="00557234"/>
    <w:rsid w:val="00562043"/>
    <w:rsid w:val="005802EE"/>
    <w:rsid w:val="0058520A"/>
    <w:rsid w:val="00590D08"/>
    <w:rsid w:val="00591787"/>
    <w:rsid w:val="00597C41"/>
    <w:rsid w:val="005B1F62"/>
    <w:rsid w:val="005B747E"/>
    <w:rsid w:val="005D01E3"/>
    <w:rsid w:val="005D2E7C"/>
    <w:rsid w:val="005E6CB9"/>
    <w:rsid w:val="005E70F5"/>
    <w:rsid w:val="005E76C2"/>
    <w:rsid w:val="005F58A8"/>
    <w:rsid w:val="00601F9A"/>
    <w:rsid w:val="00603D0C"/>
    <w:rsid w:val="00611BE4"/>
    <w:rsid w:val="00615E0B"/>
    <w:rsid w:val="00641B24"/>
    <w:rsid w:val="00646E89"/>
    <w:rsid w:val="00655943"/>
    <w:rsid w:val="00657CEB"/>
    <w:rsid w:val="00662372"/>
    <w:rsid w:val="006653AF"/>
    <w:rsid w:val="00665BAD"/>
    <w:rsid w:val="00666E10"/>
    <w:rsid w:val="006732ED"/>
    <w:rsid w:val="00674B4E"/>
    <w:rsid w:val="0068128D"/>
    <w:rsid w:val="006835F3"/>
    <w:rsid w:val="006A0DA1"/>
    <w:rsid w:val="006A3089"/>
    <w:rsid w:val="006A4415"/>
    <w:rsid w:val="006B2F25"/>
    <w:rsid w:val="006B4204"/>
    <w:rsid w:val="006B521D"/>
    <w:rsid w:val="006C3A1B"/>
    <w:rsid w:val="006C40FD"/>
    <w:rsid w:val="006D218B"/>
    <w:rsid w:val="006D363C"/>
    <w:rsid w:val="006D4688"/>
    <w:rsid w:val="006D49BB"/>
    <w:rsid w:val="006D615D"/>
    <w:rsid w:val="006E262D"/>
    <w:rsid w:val="006E4DD7"/>
    <w:rsid w:val="006E6979"/>
    <w:rsid w:val="006F2BD5"/>
    <w:rsid w:val="006F44FA"/>
    <w:rsid w:val="007131E6"/>
    <w:rsid w:val="0071616A"/>
    <w:rsid w:val="007270CB"/>
    <w:rsid w:val="00731229"/>
    <w:rsid w:val="00736658"/>
    <w:rsid w:val="0074620E"/>
    <w:rsid w:val="00753A1B"/>
    <w:rsid w:val="00757BDC"/>
    <w:rsid w:val="007676E3"/>
    <w:rsid w:val="007744E7"/>
    <w:rsid w:val="00775CC8"/>
    <w:rsid w:val="007871B3"/>
    <w:rsid w:val="00795523"/>
    <w:rsid w:val="007955B4"/>
    <w:rsid w:val="007A08FE"/>
    <w:rsid w:val="007A2F49"/>
    <w:rsid w:val="007A557C"/>
    <w:rsid w:val="007B6128"/>
    <w:rsid w:val="007C2634"/>
    <w:rsid w:val="007D3B9A"/>
    <w:rsid w:val="007F0C24"/>
    <w:rsid w:val="00802343"/>
    <w:rsid w:val="00803E04"/>
    <w:rsid w:val="008330B4"/>
    <w:rsid w:val="00835697"/>
    <w:rsid w:val="008411A6"/>
    <w:rsid w:val="008419B0"/>
    <w:rsid w:val="00852292"/>
    <w:rsid w:val="00863559"/>
    <w:rsid w:val="00864B6E"/>
    <w:rsid w:val="0088110F"/>
    <w:rsid w:val="00885361"/>
    <w:rsid w:val="00887068"/>
    <w:rsid w:val="00892D2F"/>
    <w:rsid w:val="008C07AB"/>
    <w:rsid w:val="008C546C"/>
    <w:rsid w:val="00922D48"/>
    <w:rsid w:val="00925D50"/>
    <w:rsid w:val="00930E78"/>
    <w:rsid w:val="009328D2"/>
    <w:rsid w:val="00933E8B"/>
    <w:rsid w:val="0095045C"/>
    <w:rsid w:val="009555FC"/>
    <w:rsid w:val="00961B44"/>
    <w:rsid w:val="009728C9"/>
    <w:rsid w:val="009942B0"/>
    <w:rsid w:val="00994E5B"/>
    <w:rsid w:val="0099798E"/>
    <w:rsid w:val="009A316E"/>
    <w:rsid w:val="009B0298"/>
    <w:rsid w:val="009C0267"/>
    <w:rsid w:val="009C3A4A"/>
    <w:rsid w:val="009C542D"/>
    <w:rsid w:val="009D0762"/>
    <w:rsid w:val="009E4ABE"/>
    <w:rsid w:val="009F0851"/>
    <w:rsid w:val="00A05839"/>
    <w:rsid w:val="00A11327"/>
    <w:rsid w:val="00A11733"/>
    <w:rsid w:val="00A22ABB"/>
    <w:rsid w:val="00A278F8"/>
    <w:rsid w:val="00A27E88"/>
    <w:rsid w:val="00A4085C"/>
    <w:rsid w:val="00A54116"/>
    <w:rsid w:val="00A54864"/>
    <w:rsid w:val="00A66FAB"/>
    <w:rsid w:val="00A750D4"/>
    <w:rsid w:val="00A85234"/>
    <w:rsid w:val="00A855BC"/>
    <w:rsid w:val="00A904CC"/>
    <w:rsid w:val="00A91CB9"/>
    <w:rsid w:val="00AA0EF9"/>
    <w:rsid w:val="00AA4382"/>
    <w:rsid w:val="00AB2E5C"/>
    <w:rsid w:val="00AB4E1D"/>
    <w:rsid w:val="00AC6B30"/>
    <w:rsid w:val="00AD02B4"/>
    <w:rsid w:val="00AE4DB6"/>
    <w:rsid w:val="00AF5AAD"/>
    <w:rsid w:val="00AF662D"/>
    <w:rsid w:val="00B1046C"/>
    <w:rsid w:val="00B15221"/>
    <w:rsid w:val="00B16E30"/>
    <w:rsid w:val="00B33FA5"/>
    <w:rsid w:val="00B45283"/>
    <w:rsid w:val="00B5598E"/>
    <w:rsid w:val="00B65055"/>
    <w:rsid w:val="00B6619B"/>
    <w:rsid w:val="00B7258F"/>
    <w:rsid w:val="00BA0D0E"/>
    <w:rsid w:val="00BA56DF"/>
    <w:rsid w:val="00BB375F"/>
    <w:rsid w:val="00BB53DC"/>
    <w:rsid w:val="00BE2290"/>
    <w:rsid w:val="00BE56BC"/>
    <w:rsid w:val="00BE761D"/>
    <w:rsid w:val="00BE7A24"/>
    <w:rsid w:val="00BE7FBE"/>
    <w:rsid w:val="00BF08C3"/>
    <w:rsid w:val="00BF3805"/>
    <w:rsid w:val="00C0187F"/>
    <w:rsid w:val="00C329C8"/>
    <w:rsid w:val="00C341A2"/>
    <w:rsid w:val="00C365EB"/>
    <w:rsid w:val="00C407F0"/>
    <w:rsid w:val="00C4409C"/>
    <w:rsid w:val="00C45E73"/>
    <w:rsid w:val="00C56B43"/>
    <w:rsid w:val="00C62763"/>
    <w:rsid w:val="00C6638F"/>
    <w:rsid w:val="00C67689"/>
    <w:rsid w:val="00C67795"/>
    <w:rsid w:val="00C732EE"/>
    <w:rsid w:val="00C7709C"/>
    <w:rsid w:val="00C800B1"/>
    <w:rsid w:val="00C8258A"/>
    <w:rsid w:val="00C87978"/>
    <w:rsid w:val="00C91EF3"/>
    <w:rsid w:val="00C96CED"/>
    <w:rsid w:val="00CA1CCC"/>
    <w:rsid w:val="00CB2ECE"/>
    <w:rsid w:val="00CB4FA5"/>
    <w:rsid w:val="00CB557F"/>
    <w:rsid w:val="00CD12AC"/>
    <w:rsid w:val="00CD6422"/>
    <w:rsid w:val="00D37E23"/>
    <w:rsid w:val="00D51426"/>
    <w:rsid w:val="00D546CE"/>
    <w:rsid w:val="00D739D1"/>
    <w:rsid w:val="00D85610"/>
    <w:rsid w:val="00D90CF6"/>
    <w:rsid w:val="00DB21A7"/>
    <w:rsid w:val="00DB4ED9"/>
    <w:rsid w:val="00DC68C8"/>
    <w:rsid w:val="00DE126E"/>
    <w:rsid w:val="00DE3C16"/>
    <w:rsid w:val="00DE42FB"/>
    <w:rsid w:val="00DE49AA"/>
    <w:rsid w:val="00DF4924"/>
    <w:rsid w:val="00E026C1"/>
    <w:rsid w:val="00E25AF1"/>
    <w:rsid w:val="00E32A2A"/>
    <w:rsid w:val="00E4416D"/>
    <w:rsid w:val="00E44979"/>
    <w:rsid w:val="00E65482"/>
    <w:rsid w:val="00E658A1"/>
    <w:rsid w:val="00E67F3F"/>
    <w:rsid w:val="00E70052"/>
    <w:rsid w:val="00E701F9"/>
    <w:rsid w:val="00E751CC"/>
    <w:rsid w:val="00E75572"/>
    <w:rsid w:val="00E75F63"/>
    <w:rsid w:val="00E814F9"/>
    <w:rsid w:val="00E83FE6"/>
    <w:rsid w:val="00EA31FA"/>
    <w:rsid w:val="00EA5199"/>
    <w:rsid w:val="00EA6633"/>
    <w:rsid w:val="00EB2D60"/>
    <w:rsid w:val="00ED0D75"/>
    <w:rsid w:val="00ED460D"/>
    <w:rsid w:val="00ED60D8"/>
    <w:rsid w:val="00EE26AE"/>
    <w:rsid w:val="00EE3540"/>
    <w:rsid w:val="00EF31F6"/>
    <w:rsid w:val="00EF7378"/>
    <w:rsid w:val="00F05149"/>
    <w:rsid w:val="00F06991"/>
    <w:rsid w:val="00F0727F"/>
    <w:rsid w:val="00F354CF"/>
    <w:rsid w:val="00F36328"/>
    <w:rsid w:val="00F4463E"/>
    <w:rsid w:val="00F45004"/>
    <w:rsid w:val="00F508FE"/>
    <w:rsid w:val="00F51339"/>
    <w:rsid w:val="00F570E6"/>
    <w:rsid w:val="00F625EE"/>
    <w:rsid w:val="00F65634"/>
    <w:rsid w:val="00F66241"/>
    <w:rsid w:val="00F76D16"/>
    <w:rsid w:val="00F81B7C"/>
    <w:rsid w:val="00F86943"/>
    <w:rsid w:val="00FA0D28"/>
    <w:rsid w:val="00FA31F3"/>
    <w:rsid w:val="00FB6023"/>
    <w:rsid w:val="00FE0DAB"/>
    <w:rsid w:val="00FE545A"/>
    <w:rsid w:val="00FF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BDEDF82"/>
  <w15:docId w15:val="{7B58491B-EBCA-4D54-8D34-BAC5EA19E4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Georgia" w:eastAsia="Times New Roman" w:hAnsi="Georgia" w:cs="Times New Roman"/>
        <w:lang w:val="da-DK" w:eastAsia="da-DK" w:bidi="ar-SA"/>
      </w:rPr>
    </w:rPrDefault>
    <w:pPrDefault>
      <w:pPr>
        <w:spacing w:line="280" w:lineRule="atLeast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2" w:unhideWhenUsed="1" w:qFormat="1"/>
    <w:lsdException w:name="List Number" w:uiPriority="2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uiPriority="3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semiHidden="1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99" w:qFormat="1"/>
    <w:lsdException w:name="Intense Emphasis" w:uiPriority="99" w:qFormat="1"/>
    <w:lsdException w:name="Subtle Reference" w:uiPriority="99" w:qFormat="1"/>
    <w:lsdException w:name="Intense Reference" w:uiPriority="99" w:qFormat="1"/>
    <w:lsdException w:name="Book Title" w:semiHidden="1" w:uiPriority="99" w:qFormat="1"/>
    <w:lsdException w:name="Bibliography" w:semiHidden="1" w:uiPriority="99" w:unhideWhenUsed="1"/>
    <w:lsdException w:name="TOC Heading" w:semiHidden="1" w:uiPriority="9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F0851"/>
  </w:style>
  <w:style w:type="paragraph" w:styleId="Overskrift1">
    <w:name w:val="heading 1"/>
    <w:basedOn w:val="Normal"/>
    <w:next w:val="Normal"/>
    <w:uiPriority w:val="1"/>
    <w:qFormat/>
    <w:rsid w:val="00E32A2A"/>
    <w:pPr>
      <w:outlineLvl w:val="0"/>
    </w:pPr>
    <w:rPr>
      <w:rFonts w:cs="Arial"/>
      <w:b/>
      <w:bCs/>
      <w:szCs w:val="32"/>
    </w:rPr>
  </w:style>
  <w:style w:type="paragraph" w:styleId="Overskrift2">
    <w:name w:val="heading 2"/>
    <w:basedOn w:val="Normal"/>
    <w:next w:val="Normal"/>
    <w:uiPriority w:val="1"/>
    <w:qFormat/>
    <w:rsid w:val="00E32A2A"/>
    <w:pPr>
      <w:outlineLvl w:val="1"/>
    </w:pPr>
    <w:rPr>
      <w:rFonts w:cs="Arial"/>
      <w:b/>
      <w:bCs/>
      <w:i/>
      <w:iCs/>
      <w:szCs w:val="28"/>
    </w:rPr>
  </w:style>
  <w:style w:type="paragraph" w:styleId="Overskrift3">
    <w:name w:val="heading 3"/>
    <w:basedOn w:val="Normal"/>
    <w:next w:val="Normal"/>
    <w:uiPriority w:val="1"/>
    <w:qFormat/>
    <w:rsid w:val="00E32A2A"/>
    <w:pPr>
      <w:outlineLvl w:val="2"/>
    </w:pPr>
    <w:rPr>
      <w:rFonts w:cs="Arial"/>
      <w:bCs/>
      <w:i/>
      <w:szCs w:val="26"/>
    </w:rPr>
  </w:style>
  <w:style w:type="paragraph" w:styleId="Overskrift4">
    <w:name w:val="heading 4"/>
    <w:basedOn w:val="Normal"/>
    <w:next w:val="Normal"/>
    <w:uiPriority w:val="1"/>
    <w:semiHidden/>
    <w:qFormat/>
    <w:rsid w:val="00522D69"/>
    <w:pPr>
      <w:keepNext/>
      <w:outlineLvl w:val="3"/>
    </w:pPr>
    <w:rPr>
      <w:bCs/>
      <w:i/>
      <w:szCs w:val="28"/>
    </w:rPr>
  </w:style>
  <w:style w:type="paragraph" w:styleId="Overskrift5">
    <w:name w:val="heading 5"/>
    <w:basedOn w:val="Normal"/>
    <w:next w:val="Normal"/>
    <w:uiPriority w:val="1"/>
    <w:semiHidden/>
    <w:qFormat/>
    <w:rsid w:val="00522D69"/>
    <w:pPr>
      <w:outlineLvl w:val="4"/>
    </w:pPr>
    <w:rPr>
      <w:bCs/>
      <w:iCs/>
      <w:szCs w:val="26"/>
    </w:rPr>
  </w:style>
  <w:style w:type="paragraph" w:styleId="Overskrift6">
    <w:name w:val="heading 6"/>
    <w:basedOn w:val="Normal"/>
    <w:next w:val="Normal"/>
    <w:uiPriority w:val="1"/>
    <w:semiHidden/>
    <w:qFormat/>
    <w:rsid w:val="00522D69"/>
    <w:pPr>
      <w:outlineLvl w:val="5"/>
    </w:pPr>
    <w:rPr>
      <w:bCs/>
      <w:szCs w:val="22"/>
    </w:rPr>
  </w:style>
  <w:style w:type="paragraph" w:styleId="Overskrift7">
    <w:name w:val="heading 7"/>
    <w:basedOn w:val="Normal"/>
    <w:next w:val="Normal"/>
    <w:uiPriority w:val="1"/>
    <w:semiHidden/>
    <w:qFormat/>
    <w:rsid w:val="00522D69"/>
    <w:pPr>
      <w:outlineLvl w:val="6"/>
    </w:pPr>
  </w:style>
  <w:style w:type="paragraph" w:styleId="Overskrift8">
    <w:name w:val="heading 8"/>
    <w:basedOn w:val="Normal"/>
    <w:next w:val="Normal"/>
    <w:uiPriority w:val="1"/>
    <w:semiHidden/>
    <w:qFormat/>
    <w:rsid w:val="00522D69"/>
    <w:pPr>
      <w:outlineLvl w:val="7"/>
    </w:pPr>
    <w:rPr>
      <w:iCs/>
    </w:rPr>
  </w:style>
  <w:style w:type="paragraph" w:styleId="Overskrift9">
    <w:name w:val="heading 9"/>
    <w:basedOn w:val="Normal"/>
    <w:next w:val="Normal"/>
    <w:uiPriority w:val="1"/>
    <w:semiHidden/>
    <w:qFormat/>
    <w:rsid w:val="00522D69"/>
    <w:pPr>
      <w:outlineLvl w:val="8"/>
    </w:pPr>
    <w:rPr>
      <w:rFonts w:cs="Arial"/>
      <w:szCs w:val="22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numbering" w:styleId="111111">
    <w:name w:val="Outline List 2"/>
    <w:basedOn w:val="Ingenoversigt"/>
    <w:semiHidden/>
    <w:rsid w:val="001D44BE"/>
    <w:pPr>
      <w:numPr>
        <w:numId w:val="13"/>
      </w:numPr>
    </w:pPr>
  </w:style>
  <w:style w:type="numbering" w:styleId="1ai">
    <w:name w:val="Outline List 1"/>
    <w:basedOn w:val="Ingenoversigt"/>
    <w:semiHidden/>
    <w:rsid w:val="00522D69"/>
    <w:pPr>
      <w:numPr>
        <w:numId w:val="1"/>
      </w:numPr>
    </w:pPr>
  </w:style>
  <w:style w:type="numbering" w:styleId="ArtikelSektion">
    <w:name w:val="Outline List 3"/>
    <w:basedOn w:val="Ingenoversigt"/>
    <w:semiHidden/>
    <w:rsid w:val="00522D69"/>
    <w:pPr>
      <w:numPr>
        <w:numId w:val="2"/>
      </w:numPr>
    </w:pPr>
  </w:style>
  <w:style w:type="paragraph" w:styleId="Bloktekst">
    <w:name w:val="Block Text"/>
    <w:basedOn w:val="Normal"/>
    <w:uiPriority w:val="99"/>
    <w:semiHidden/>
    <w:rsid w:val="00522D69"/>
    <w:pPr>
      <w:spacing w:after="120"/>
      <w:ind w:left="1440" w:right="1440"/>
    </w:pPr>
  </w:style>
  <w:style w:type="paragraph" w:styleId="Brdtekst">
    <w:name w:val="Body Text"/>
    <w:basedOn w:val="Normal"/>
    <w:uiPriority w:val="99"/>
    <w:semiHidden/>
    <w:rsid w:val="00522D69"/>
    <w:pPr>
      <w:spacing w:after="120"/>
    </w:pPr>
  </w:style>
  <w:style w:type="paragraph" w:styleId="Brdtekst2">
    <w:name w:val="Body Text 2"/>
    <w:basedOn w:val="Normal"/>
    <w:uiPriority w:val="99"/>
    <w:semiHidden/>
    <w:rsid w:val="00522D69"/>
    <w:pPr>
      <w:spacing w:after="120" w:line="480" w:lineRule="auto"/>
    </w:pPr>
  </w:style>
  <w:style w:type="paragraph" w:styleId="Brdtekst3">
    <w:name w:val="Body Text 3"/>
    <w:basedOn w:val="Normal"/>
    <w:uiPriority w:val="99"/>
    <w:semiHidden/>
    <w:rsid w:val="00522D69"/>
    <w:pPr>
      <w:spacing w:after="120"/>
    </w:pPr>
    <w:rPr>
      <w:sz w:val="16"/>
      <w:szCs w:val="16"/>
    </w:rPr>
  </w:style>
  <w:style w:type="paragraph" w:styleId="Brdtekst-frstelinjeindrykning1">
    <w:name w:val="Body Text First Indent"/>
    <w:basedOn w:val="Brdtekst"/>
    <w:uiPriority w:val="99"/>
    <w:semiHidden/>
    <w:rsid w:val="00522D69"/>
    <w:pPr>
      <w:ind w:firstLine="210"/>
    </w:pPr>
  </w:style>
  <w:style w:type="paragraph" w:styleId="Brdtekstindrykning">
    <w:name w:val="Body Text Indent"/>
    <w:basedOn w:val="Normal"/>
    <w:uiPriority w:val="99"/>
    <w:semiHidden/>
    <w:rsid w:val="00522D69"/>
    <w:pPr>
      <w:spacing w:after="120"/>
      <w:ind w:left="283"/>
    </w:pPr>
  </w:style>
  <w:style w:type="paragraph" w:styleId="Brdtekst-frstelinjeindrykning2">
    <w:name w:val="Body Text First Indent 2"/>
    <w:basedOn w:val="Brdtekstindrykning"/>
    <w:uiPriority w:val="99"/>
    <w:semiHidden/>
    <w:rsid w:val="00522D69"/>
    <w:pPr>
      <w:ind w:firstLine="210"/>
    </w:pPr>
  </w:style>
  <w:style w:type="paragraph" w:styleId="Brdtekstindrykning2">
    <w:name w:val="Body Text Indent 2"/>
    <w:basedOn w:val="Normal"/>
    <w:uiPriority w:val="99"/>
    <w:semiHidden/>
    <w:rsid w:val="00522D69"/>
    <w:pPr>
      <w:spacing w:after="120" w:line="480" w:lineRule="auto"/>
      <w:ind w:left="283"/>
    </w:pPr>
  </w:style>
  <w:style w:type="paragraph" w:styleId="Brdtekstindrykning3">
    <w:name w:val="Body Text Indent 3"/>
    <w:basedOn w:val="Normal"/>
    <w:uiPriority w:val="99"/>
    <w:semiHidden/>
    <w:rsid w:val="00522D69"/>
    <w:pPr>
      <w:spacing w:after="120"/>
      <w:ind w:left="283"/>
    </w:pPr>
    <w:rPr>
      <w:sz w:val="16"/>
      <w:szCs w:val="16"/>
    </w:rPr>
  </w:style>
  <w:style w:type="paragraph" w:styleId="Billedtekst">
    <w:name w:val="caption"/>
    <w:basedOn w:val="Normal"/>
    <w:next w:val="Normal"/>
    <w:uiPriority w:val="3"/>
    <w:rsid w:val="00522D69"/>
    <w:rPr>
      <w:b/>
      <w:bCs/>
      <w:sz w:val="16"/>
    </w:rPr>
  </w:style>
  <w:style w:type="paragraph" w:styleId="Sluthilsen">
    <w:name w:val="Closing"/>
    <w:basedOn w:val="Normal"/>
    <w:uiPriority w:val="99"/>
    <w:semiHidden/>
    <w:rsid w:val="00522D69"/>
    <w:pPr>
      <w:ind w:left="4252"/>
    </w:pPr>
  </w:style>
  <w:style w:type="paragraph" w:styleId="Dato">
    <w:name w:val="Date"/>
    <w:basedOn w:val="Normal"/>
    <w:next w:val="Normal"/>
    <w:uiPriority w:val="99"/>
    <w:semiHidden/>
    <w:rsid w:val="00522D69"/>
  </w:style>
  <w:style w:type="paragraph" w:styleId="Mailsignatur">
    <w:name w:val="E-mail Signature"/>
    <w:basedOn w:val="Normal"/>
    <w:uiPriority w:val="99"/>
    <w:semiHidden/>
    <w:rsid w:val="00522D69"/>
  </w:style>
  <w:style w:type="character" w:styleId="Fremhv">
    <w:name w:val="Emphasis"/>
    <w:uiPriority w:val="3"/>
    <w:rsid w:val="00AF662D"/>
    <w:rPr>
      <w:i/>
      <w:iCs/>
      <w:lang w:val="da-DK"/>
    </w:rPr>
  </w:style>
  <w:style w:type="character" w:styleId="Slutnotehenvisning">
    <w:name w:val="endnote reference"/>
    <w:uiPriority w:val="7"/>
    <w:semiHidden/>
    <w:rsid w:val="00522D69"/>
    <w:rPr>
      <w:rFonts w:ascii="AU Passata" w:hAnsi="AU Passata"/>
      <w:color w:val="87888A"/>
      <w:sz w:val="14"/>
      <w:vertAlign w:val="superscript"/>
      <w:lang w:val="da-DK"/>
    </w:rPr>
  </w:style>
  <w:style w:type="paragraph" w:styleId="Slutnotetekst">
    <w:name w:val="endnote text"/>
    <w:basedOn w:val="Normal"/>
    <w:uiPriority w:val="7"/>
    <w:semiHidden/>
    <w:rsid w:val="00522D69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Modtageradresse">
    <w:name w:val="envelope address"/>
    <w:basedOn w:val="Normal"/>
    <w:uiPriority w:val="99"/>
    <w:semiHidden/>
    <w:rsid w:val="00522D69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4"/>
    </w:rPr>
  </w:style>
  <w:style w:type="paragraph" w:styleId="Afsenderadresse">
    <w:name w:val="envelope return"/>
    <w:basedOn w:val="Normal"/>
    <w:uiPriority w:val="99"/>
    <w:semiHidden/>
    <w:rsid w:val="00522D69"/>
    <w:rPr>
      <w:rFonts w:ascii="Arial" w:hAnsi="Arial" w:cs="Arial"/>
    </w:rPr>
  </w:style>
  <w:style w:type="character" w:styleId="Fodnotehenvisning">
    <w:name w:val="footnote reference"/>
    <w:uiPriority w:val="7"/>
    <w:semiHidden/>
    <w:rsid w:val="00522D69"/>
    <w:rPr>
      <w:rFonts w:ascii="AU Passata" w:hAnsi="AU Passata"/>
      <w:color w:val="87888A"/>
      <w:sz w:val="14"/>
      <w:vertAlign w:val="superscript"/>
      <w:lang w:val="da-DK"/>
    </w:rPr>
  </w:style>
  <w:style w:type="paragraph" w:styleId="Fodnotetekst">
    <w:name w:val="footnote text"/>
    <w:basedOn w:val="Normal"/>
    <w:uiPriority w:val="7"/>
    <w:semiHidden/>
    <w:rsid w:val="00522D69"/>
    <w:pPr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TML-akronym">
    <w:name w:val="HTML Acronym"/>
    <w:basedOn w:val="Standardskrifttypeiafsnit"/>
    <w:uiPriority w:val="99"/>
    <w:semiHidden/>
    <w:rsid w:val="00522D69"/>
    <w:rPr>
      <w:lang w:val="da-DK"/>
    </w:rPr>
  </w:style>
  <w:style w:type="paragraph" w:styleId="HTML-adresse">
    <w:name w:val="HTML Address"/>
    <w:basedOn w:val="Normal"/>
    <w:uiPriority w:val="99"/>
    <w:semiHidden/>
    <w:rsid w:val="00522D69"/>
    <w:rPr>
      <w:i/>
      <w:iCs/>
    </w:rPr>
  </w:style>
  <w:style w:type="character" w:styleId="HTML-citat">
    <w:name w:val="HTML Cite"/>
    <w:uiPriority w:val="99"/>
    <w:semiHidden/>
    <w:rsid w:val="00522D69"/>
    <w:rPr>
      <w:i/>
      <w:iCs/>
      <w:lang w:val="da-DK"/>
    </w:rPr>
  </w:style>
  <w:style w:type="character" w:styleId="HTML-kode">
    <w:name w:val="HTML Code"/>
    <w:uiPriority w:val="99"/>
    <w:semiHidden/>
    <w:rsid w:val="00522D69"/>
    <w:rPr>
      <w:rFonts w:ascii="Courier New" w:hAnsi="Courier New" w:cs="Courier New"/>
      <w:sz w:val="20"/>
      <w:szCs w:val="20"/>
      <w:lang w:val="da-DK"/>
    </w:rPr>
  </w:style>
  <w:style w:type="character" w:styleId="HTML-definition">
    <w:name w:val="HTML Definition"/>
    <w:uiPriority w:val="99"/>
    <w:semiHidden/>
    <w:rsid w:val="00522D69"/>
    <w:rPr>
      <w:i/>
      <w:iCs/>
      <w:lang w:val="da-DK"/>
    </w:rPr>
  </w:style>
  <w:style w:type="character" w:styleId="HTML-tastatur">
    <w:name w:val="HTML Keyboard"/>
    <w:uiPriority w:val="99"/>
    <w:semiHidden/>
    <w:rsid w:val="00522D69"/>
    <w:rPr>
      <w:rFonts w:ascii="Courier New" w:hAnsi="Courier New" w:cs="Courier New"/>
      <w:sz w:val="20"/>
      <w:szCs w:val="20"/>
      <w:lang w:val="da-DK"/>
    </w:rPr>
  </w:style>
  <w:style w:type="paragraph" w:styleId="FormateretHTML">
    <w:name w:val="HTML Preformatted"/>
    <w:basedOn w:val="Normal"/>
    <w:uiPriority w:val="99"/>
    <w:semiHidden/>
    <w:rsid w:val="00522D69"/>
    <w:rPr>
      <w:rFonts w:ascii="Courier New" w:hAnsi="Courier New" w:cs="Courier New"/>
    </w:rPr>
  </w:style>
  <w:style w:type="character" w:styleId="HTML-eksempel">
    <w:name w:val="HTML Sample"/>
    <w:uiPriority w:val="99"/>
    <w:semiHidden/>
    <w:rsid w:val="00522D69"/>
    <w:rPr>
      <w:rFonts w:ascii="Courier New" w:hAnsi="Courier New" w:cs="Courier New"/>
      <w:lang w:val="da-DK"/>
    </w:rPr>
  </w:style>
  <w:style w:type="character" w:styleId="HTML-skrivemaskine">
    <w:name w:val="HTML Typewriter"/>
    <w:uiPriority w:val="99"/>
    <w:semiHidden/>
    <w:rsid w:val="00522D69"/>
    <w:rPr>
      <w:rFonts w:ascii="Courier New" w:hAnsi="Courier New" w:cs="Courier New"/>
      <w:sz w:val="20"/>
      <w:szCs w:val="20"/>
      <w:lang w:val="da-DK"/>
    </w:rPr>
  </w:style>
  <w:style w:type="character" w:styleId="HTML-variabel">
    <w:name w:val="HTML Variable"/>
    <w:uiPriority w:val="99"/>
    <w:semiHidden/>
    <w:rsid w:val="00522D69"/>
    <w:rPr>
      <w:i/>
      <w:iCs/>
      <w:lang w:val="da-DK"/>
    </w:rPr>
  </w:style>
  <w:style w:type="character" w:styleId="Linjenummer">
    <w:name w:val="line number"/>
    <w:basedOn w:val="Standardskrifttypeiafsnit"/>
    <w:uiPriority w:val="99"/>
    <w:semiHidden/>
    <w:rsid w:val="00522D69"/>
    <w:rPr>
      <w:lang w:val="da-DK"/>
    </w:rPr>
  </w:style>
  <w:style w:type="paragraph" w:styleId="Liste">
    <w:name w:val="List"/>
    <w:basedOn w:val="Normal"/>
    <w:uiPriority w:val="99"/>
    <w:semiHidden/>
    <w:rsid w:val="00522D69"/>
    <w:pPr>
      <w:ind w:left="283" w:hanging="283"/>
    </w:pPr>
  </w:style>
  <w:style w:type="paragraph" w:styleId="Liste2">
    <w:name w:val="List 2"/>
    <w:basedOn w:val="Normal"/>
    <w:uiPriority w:val="99"/>
    <w:semiHidden/>
    <w:rsid w:val="00522D69"/>
    <w:pPr>
      <w:ind w:left="566" w:hanging="283"/>
    </w:pPr>
  </w:style>
  <w:style w:type="paragraph" w:styleId="Liste3">
    <w:name w:val="List 3"/>
    <w:basedOn w:val="Normal"/>
    <w:uiPriority w:val="99"/>
    <w:semiHidden/>
    <w:rsid w:val="00522D69"/>
    <w:pPr>
      <w:ind w:left="849" w:hanging="283"/>
    </w:pPr>
  </w:style>
  <w:style w:type="paragraph" w:styleId="Liste4">
    <w:name w:val="List 4"/>
    <w:basedOn w:val="Normal"/>
    <w:uiPriority w:val="99"/>
    <w:semiHidden/>
    <w:rsid w:val="00522D69"/>
    <w:pPr>
      <w:ind w:left="1132" w:hanging="283"/>
    </w:pPr>
  </w:style>
  <w:style w:type="paragraph" w:styleId="Liste5">
    <w:name w:val="List 5"/>
    <w:basedOn w:val="Normal"/>
    <w:uiPriority w:val="99"/>
    <w:semiHidden/>
    <w:rsid w:val="00522D69"/>
    <w:pPr>
      <w:ind w:left="1415" w:hanging="283"/>
    </w:pPr>
  </w:style>
  <w:style w:type="paragraph" w:styleId="Opstilling-punkttegn">
    <w:name w:val="List Bullet"/>
    <w:basedOn w:val="Normal"/>
    <w:uiPriority w:val="2"/>
    <w:qFormat/>
    <w:rsid w:val="00AF662D"/>
    <w:pPr>
      <w:numPr>
        <w:numId w:val="14"/>
      </w:numPr>
    </w:pPr>
  </w:style>
  <w:style w:type="paragraph" w:styleId="Opstilling-punkttegn2">
    <w:name w:val="List Bullet 2"/>
    <w:basedOn w:val="Normal"/>
    <w:uiPriority w:val="99"/>
    <w:semiHidden/>
    <w:rsid w:val="00522D69"/>
    <w:pPr>
      <w:numPr>
        <w:numId w:val="3"/>
      </w:numPr>
    </w:pPr>
  </w:style>
  <w:style w:type="paragraph" w:styleId="Opstilling-punkttegn3">
    <w:name w:val="List Bullet 3"/>
    <w:basedOn w:val="Normal"/>
    <w:uiPriority w:val="99"/>
    <w:semiHidden/>
    <w:rsid w:val="00522D69"/>
    <w:pPr>
      <w:numPr>
        <w:numId w:val="4"/>
      </w:numPr>
    </w:pPr>
  </w:style>
  <w:style w:type="paragraph" w:styleId="Opstilling-punkttegn4">
    <w:name w:val="List Bullet 4"/>
    <w:basedOn w:val="Normal"/>
    <w:uiPriority w:val="99"/>
    <w:semiHidden/>
    <w:rsid w:val="00522D69"/>
    <w:pPr>
      <w:numPr>
        <w:numId w:val="5"/>
      </w:numPr>
    </w:pPr>
  </w:style>
  <w:style w:type="paragraph" w:styleId="Opstilling-punkttegn5">
    <w:name w:val="List Bullet 5"/>
    <w:basedOn w:val="Normal"/>
    <w:uiPriority w:val="99"/>
    <w:semiHidden/>
    <w:rsid w:val="00522D69"/>
    <w:pPr>
      <w:numPr>
        <w:numId w:val="6"/>
      </w:numPr>
    </w:pPr>
  </w:style>
  <w:style w:type="paragraph" w:styleId="Opstilling-forts">
    <w:name w:val="List Continue"/>
    <w:basedOn w:val="Normal"/>
    <w:uiPriority w:val="99"/>
    <w:semiHidden/>
    <w:rsid w:val="00522D69"/>
    <w:pPr>
      <w:spacing w:after="120"/>
      <w:ind w:left="283"/>
    </w:pPr>
  </w:style>
  <w:style w:type="paragraph" w:styleId="Opstilling-forts2">
    <w:name w:val="List Continue 2"/>
    <w:basedOn w:val="Normal"/>
    <w:uiPriority w:val="99"/>
    <w:semiHidden/>
    <w:rsid w:val="00522D69"/>
    <w:pPr>
      <w:spacing w:after="120"/>
      <w:ind w:left="566"/>
    </w:pPr>
  </w:style>
  <w:style w:type="paragraph" w:styleId="Opstilling-forts3">
    <w:name w:val="List Continue 3"/>
    <w:basedOn w:val="Normal"/>
    <w:uiPriority w:val="99"/>
    <w:semiHidden/>
    <w:rsid w:val="00522D69"/>
    <w:pPr>
      <w:spacing w:after="120"/>
      <w:ind w:left="849"/>
    </w:pPr>
  </w:style>
  <w:style w:type="paragraph" w:styleId="Opstilling-forts4">
    <w:name w:val="List Continue 4"/>
    <w:basedOn w:val="Normal"/>
    <w:uiPriority w:val="99"/>
    <w:semiHidden/>
    <w:rsid w:val="00522D69"/>
    <w:pPr>
      <w:spacing w:after="120"/>
      <w:ind w:left="1132"/>
    </w:pPr>
  </w:style>
  <w:style w:type="paragraph" w:styleId="Opstilling-forts5">
    <w:name w:val="List Continue 5"/>
    <w:basedOn w:val="Normal"/>
    <w:uiPriority w:val="99"/>
    <w:semiHidden/>
    <w:rsid w:val="00522D69"/>
    <w:pPr>
      <w:spacing w:after="120"/>
      <w:ind w:left="1415"/>
    </w:pPr>
  </w:style>
  <w:style w:type="paragraph" w:styleId="Opstilling-talellerbogst">
    <w:name w:val="List Number"/>
    <w:basedOn w:val="Normal"/>
    <w:uiPriority w:val="2"/>
    <w:qFormat/>
    <w:rsid w:val="00AF662D"/>
    <w:pPr>
      <w:numPr>
        <w:numId w:val="15"/>
      </w:numPr>
    </w:pPr>
  </w:style>
  <w:style w:type="paragraph" w:styleId="Opstilling-talellerbogst2">
    <w:name w:val="List Number 2"/>
    <w:basedOn w:val="Normal"/>
    <w:uiPriority w:val="99"/>
    <w:semiHidden/>
    <w:rsid w:val="00522D69"/>
    <w:pPr>
      <w:numPr>
        <w:numId w:val="7"/>
      </w:numPr>
    </w:pPr>
  </w:style>
  <w:style w:type="paragraph" w:styleId="Opstilling-talellerbogst3">
    <w:name w:val="List Number 3"/>
    <w:basedOn w:val="Normal"/>
    <w:uiPriority w:val="99"/>
    <w:semiHidden/>
    <w:rsid w:val="00522D69"/>
    <w:pPr>
      <w:numPr>
        <w:numId w:val="8"/>
      </w:numPr>
    </w:pPr>
  </w:style>
  <w:style w:type="paragraph" w:styleId="Opstilling-talellerbogst4">
    <w:name w:val="List Number 4"/>
    <w:basedOn w:val="Normal"/>
    <w:uiPriority w:val="99"/>
    <w:semiHidden/>
    <w:rsid w:val="00522D69"/>
    <w:pPr>
      <w:numPr>
        <w:numId w:val="9"/>
      </w:numPr>
    </w:pPr>
  </w:style>
  <w:style w:type="paragraph" w:styleId="Opstilling-talellerbogst5">
    <w:name w:val="List Number 5"/>
    <w:basedOn w:val="Normal"/>
    <w:uiPriority w:val="99"/>
    <w:semiHidden/>
    <w:rsid w:val="00522D69"/>
    <w:pPr>
      <w:numPr>
        <w:numId w:val="10"/>
      </w:numPr>
    </w:pPr>
  </w:style>
  <w:style w:type="paragraph" w:styleId="Brevhoved">
    <w:name w:val="Message Header"/>
    <w:basedOn w:val="Normal"/>
    <w:uiPriority w:val="99"/>
    <w:semiHidden/>
    <w:rsid w:val="00522D6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="Arial" w:hAnsi="Arial" w:cs="Arial"/>
      <w:sz w:val="24"/>
    </w:rPr>
  </w:style>
  <w:style w:type="paragraph" w:styleId="NormalWeb">
    <w:name w:val="Normal (Web)"/>
    <w:basedOn w:val="Normal"/>
    <w:uiPriority w:val="99"/>
    <w:semiHidden/>
    <w:rsid w:val="00522D69"/>
    <w:rPr>
      <w:rFonts w:ascii="Times New Roman" w:hAnsi="Times New Roman"/>
      <w:sz w:val="24"/>
    </w:rPr>
  </w:style>
  <w:style w:type="paragraph" w:styleId="Normalindrykning">
    <w:name w:val="Normal Indent"/>
    <w:basedOn w:val="Normal"/>
    <w:uiPriority w:val="99"/>
    <w:semiHidden/>
    <w:rsid w:val="00522D69"/>
    <w:pPr>
      <w:ind w:left="1304"/>
    </w:pPr>
  </w:style>
  <w:style w:type="paragraph" w:styleId="Noteoverskrift">
    <w:name w:val="Note Heading"/>
    <w:basedOn w:val="Normal"/>
    <w:next w:val="Normal"/>
    <w:uiPriority w:val="99"/>
    <w:semiHidden/>
    <w:rsid w:val="00522D69"/>
  </w:style>
  <w:style w:type="paragraph" w:styleId="Almindeligtekst">
    <w:name w:val="Plain Text"/>
    <w:basedOn w:val="Normal"/>
    <w:uiPriority w:val="99"/>
    <w:semiHidden/>
    <w:rsid w:val="00522D69"/>
    <w:rPr>
      <w:rFonts w:ascii="Courier New" w:hAnsi="Courier New" w:cs="Courier New"/>
    </w:rPr>
  </w:style>
  <w:style w:type="paragraph" w:styleId="Starthilsen">
    <w:name w:val="Salutation"/>
    <w:basedOn w:val="Normal"/>
    <w:next w:val="Normal"/>
    <w:uiPriority w:val="99"/>
    <w:semiHidden/>
    <w:rsid w:val="00522D69"/>
  </w:style>
  <w:style w:type="paragraph" w:styleId="Underskrift">
    <w:name w:val="Signature"/>
    <w:basedOn w:val="Normal"/>
    <w:uiPriority w:val="99"/>
    <w:semiHidden/>
    <w:rsid w:val="00522D69"/>
    <w:pPr>
      <w:ind w:left="4252"/>
    </w:pPr>
  </w:style>
  <w:style w:type="character" w:styleId="Strk">
    <w:name w:val="Strong"/>
    <w:uiPriority w:val="99"/>
    <w:semiHidden/>
    <w:qFormat/>
    <w:rsid w:val="00AF662D"/>
    <w:rPr>
      <w:b/>
      <w:bCs/>
      <w:lang w:val="da-DK"/>
    </w:rPr>
  </w:style>
  <w:style w:type="paragraph" w:styleId="Undertitel">
    <w:name w:val="Subtitle"/>
    <w:basedOn w:val="Normal"/>
    <w:uiPriority w:val="99"/>
    <w:semiHidden/>
    <w:qFormat/>
    <w:rsid w:val="00AF662D"/>
    <w:pPr>
      <w:spacing w:after="60"/>
      <w:jc w:val="center"/>
      <w:outlineLvl w:val="1"/>
    </w:pPr>
    <w:rPr>
      <w:rFonts w:ascii="Arial" w:hAnsi="Arial" w:cs="Arial"/>
      <w:sz w:val="24"/>
    </w:rPr>
  </w:style>
  <w:style w:type="table" w:styleId="Tabel-3D-effekter1">
    <w:name w:val="Table 3D effects 1"/>
    <w:basedOn w:val="Tabel-Normal"/>
    <w:semiHidden/>
    <w:rsid w:val="00522D6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3D-effekter2">
    <w:name w:val="Table 3D effects 2"/>
    <w:basedOn w:val="Tabel-Normal"/>
    <w:semiHidden/>
    <w:rsid w:val="00522D6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3D-effekter3">
    <w:name w:val="Table 3D effects 3"/>
    <w:basedOn w:val="Tabel-Normal"/>
    <w:semiHidden/>
    <w:rsid w:val="00522D6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1">
    <w:name w:val="Table Classic 1"/>
    <w:basedOn w:val="Tabel-Normal"/>
    <w:semiHidden/>
    <w:rsid w:val="00522D6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2">
    <w:name w:val="Table Classic 2"/>
    <w:basedOn w:val="Tabel-Normal"/>
    <w:semiHidden/>
    <w:rsid w:val="00522D6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3">
    <w:name w:val="Table Classic 3"/>
    <w:basedOn w:val="Tabel-Normal"/>
    <w:semiHidden/>
    <w:rsid w:val="00522D6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Klassisk4">
    <w:name w:val="Table Classic 4"/>
    <w:basedOn w:val="Tabel-Normal"/>
    <w:semiHidden/>
    <w:rsid w:val="00522D6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1">
    <w:name w:val="Table Colorful 1"/>
    <w:basedOn w:val="Tabel-Normal"/>
    <w:semiHidden/>
    <w:rsid w:val="00522D6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2">
    <w:name w:val="Table Colorful 2"/>
    <w:basedOn w:val="Tabel-Normal"/>
    <w:semiHidden/>
    <w:rsid w:val="00522D6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Farvet3">
    <w:name w:val="Table Colorful 3"/>
    <w:basedOn w:val="Tabel-Normal"/>
    <w:semiHidden/>
    <w:rsid w:val="00522D6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Spalter1">
    <w:name w:val="Table Columns 1"/>
    <w:basedOn w:val="Tabel-Normal"/>
    <w:semiHidden/>
    <w:rsid w:val="00522D6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2">
    <w:name w:val="Table Columns 2"/>
    <w:basedOn w:val="Tabel-Normal"/>
    <w:semiHidden/>
    <w:rsid w:val="00522D6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3">
    <w:name w:val="Table Columns 3"/>
    <w:basedOn w:val="Tabel-Normal"/>
    <w:semiHidden/>
    <w:rsid w:val="00522D6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Spalter4">
    <w:name w:val="Table Columns 4"/>
    <w:basedOn w:val="Tabel-Normal"/>
    <w:semiHidden/>
    <w:rsid w:val="00522D6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-Spalter5">
    <w:name w:val="Table Columns 5"/>
    <w:basedOn w:val="Tabel-Normal"/>
    <w:semiHidden/>
    <w:rsid w:val="00522D6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-Moderne">
    <w:name w:val="Table Contemporary"/>
    <w:basedOn w:val="Tabel-Normal"/>
    <w:semiHidden/>
    <w:rsid w:val="00522D6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-Elegant">
    <w:name w:val="Table Elegant"/>
    <w:basedOn w:val="Tabel-Normal"/>
    <w:semiHidden/>
    <w:rsid w:val="00522D6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1">
    <w:name w:val="Table Grid 1"/>
    <w:basedOn w:val="Tabel-Normal"/>
    <w:semiHidden/>
    <w:rsid w:val="00522D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2">
    <w:name w:val="Table Grid 2"/>
    <w:basedOn w:val="Tabel-Normal"/>
    <w:semiHidden/>
    <w:rsid w:val="00522D6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3">
    <w:name w:val="Table Grid 3"/>
    <w:basedOn w:val="Tabel-Normal"/>
    <w:semiHidden/>
    <w:rsid w:val="00522D6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4">
    <w:name w:val="Table Grid 4"/>
    <w:basedOn w:val="Tabel-Normal"/>
    <w:semiHidden/>
    <w:rsid w:val="00522D6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Gitter5">
    <w:name w:val="Table Grid 5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6">
    <w:name w:val="Table Grid 6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7">
    <w:name w:val="Table Grid 7"/>
    <w:basedOn w:val="Tabel-Normal"/>
    <w:semiHidden/>
    <w:rsid w:val="00522D6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-Gitter8">
    <w:name w:val="Table Grid 8"/>
    <w:basedOn w:val="Tabel-Normal"/>
    <w:semiHidden/>
    <w:rsid w:val="00522D6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1">
    <w:name w:val="Table List 1"/>
    <w:basedOn w:val="Tabel-Normal"/>
    <w:semiHidden/>
    <w:rsid w:val="00522D6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2">
    <w:name w:val="Table List 2"/>
    <w:basedOn w:val="Tabel-Normal"/>
    <w:semiHidden/>
    <w:rsid w:val="00522D6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3">
    <w:name w:val="Table List 3"/>
    <w:basedOn w:val="Tabel-Normal"/>
    <w:semiHidden/>
    <w:rsid w:val="00522D6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4">
    <w:name w:val="Table List 4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-Liste5">
    <w:name w:val="Table List 5"/>
    <w:basedOn w:val="Tabel-Normal"/>
    <w:semiHidden/>
    <w:rsid w:val="00522D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Liste6">
    <w:name w:val="Table List 6"/>
    <w:basedOn w:val="Tabel-Normal"/>
    <w:semiHidden/>
    <w:rsid w:val="00522D6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-Liste7">
    <w:name w:val="Table List 7"/>
    <w:basedOn w:val="Tabel-Normal"/>
    <w:semiHidden/>
    <w:rsid w:val="00522D6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-Liste8">
    <w:name w:val="Table List 8"/>
    <w:basedOn w:val="Tabel-Normal"/>
    <w:semiHidden/>
    <w:rsid w:val="00522D6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-Professionel">
    <w:name w:val="Table Professional"/>
    <w:basedOn w:val="Tabel-Normal"/>
    <w:semiHidden/>
    <w:rsid w:val="00522D6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Enkelt1">
    <w:name w:val="Table Simple 1"/>
    <w:basedOn w:val="Tabel-Normal"/>
    <w:semiHidden/>
    <w:rsid w:val="00522D6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-Enkelt2">
    <w:name w:val="Table Simple 2"/>
    <w:basedOn w:val="Tabel-Normal"/>
    <w:semiHidden/>
    <w:rsid w:val="00522D6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-Enkelt3">
    <w:name w:val="Table Simple 3"/>
    <w:basedOn w:val="Tabel-Normal"/>
    <w:semiHidden/>
    <w:rsid w:val="00522D6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-Hrfin1">
    <w:name w:val="Table Subtle 1"/>
    <w:basedOn w:val="Tabel-Normal"/>
    <w:semiHidden/>
    <w:rsid w:val="00522D6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Hrfin2">
    <w:name w:val="Table Subtle 2"/>
    <w:basedOn w:val="Tabel-Normal"/>
    <w:semiHidden/>
    <w:rsid w:val="00522D6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Tema">
    <w:name w:val="Table Theme"/>
    <w:basedOn w:val="Tabel-Normal"/>
    <w:semiHidden/>
    <w:rsid w:val="00522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-Web1">
    <w:name w:val="Table Web 1"/>
    <w:basedOn w:val="Tabel-Normal"/>
    <w:semiHidden/>
    <w:rsid w:val="00522D6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2">
    <w:name w:val="Table Web 2"/>
    <w:basedOn w:val="Tabel-Normal"/>
    <w:semiHidden/>
    <w:rsid w:val="00522D6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-Web3">
    <w:name w:val="Table Web 3"/>
    <w:basedOn w:val="Tabel-Normal"/>
    <w:semiHidden/>
    <w:rsid w:val="00522D6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el">
    <w:name w:val="Title"/>
    <w:basedOn w:val="Normal"/>
    <w:uiPriority w:val="8"/>
    <w:semiHidden/>
    <w:qFormat/>
    <w:rsid w:val="00522D69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Indholdsfortegnelse1">
    <w:name w:val="toc 1"/>
    <w:basedOn w:val="Normal"/>
    <w:next w:val="Normal"/>
    <w:uiPriority w:val="99"/>
    <w:semiHidden/>
    <w:rsid w:val="00522D69"/>
    <w:pPr>
      <w:tabs>
        <w:tab w:val="right" w:pos="7655"/>
      </w:tabs>
      <w:spacing w:before="120"/>
      <w:ind w:right="567"/>
    </w:pPr>
    <w:rPr>
      <w:b/>
    </w:rPr>
  </w:style>
  <w:style w:type="paragraph" w:styleId="Indholdsfortegnelse2">
    <w:name w:val="toc 2"/>
    <w:basedOn w:val="Normal"/>
    <w:next w:val="Normal"/>
    <w:uiPriority w:val="99"/>
    <w:semiHidden/>
    <w:rsid w:val="00522D69"/>
    <w:pPr>
      <w:tabs>
        <w:tab w:val="right" w:pos="7655"/>
      </w:tabs>
      <w:ind w:left="284" w:right="567"/>
    </w:pPr>
  </w:style>
  <w:style w:type="paragraph" w:styleId="Indholdsfortegnelse3">
    <w:name w:val="toc 3"/>
    <w:basedOn w:val="Normal"/>
    <w:next w:val="Normal"/>
    <w:uiPriority w:val="99"/>
    <w:semiHidden/>
    <w:rsid w:val="00522D69"/>
    <w:pPr>
      <w:tabs>
        <w:tab w:val="right" w:pos="7655"/>
      </w:tabs>
      <w:ind w:left="567" w:right="567"/>
    </w:pPr>
  </w:style>
  <w:style w:type="paragraph" w:styleId="Indholdsfortegnelse4">
    <w:name w:val="toc 4"/>
    <w:basedOn w:val="Normal"/>
    <w:next w:val="Normal"/>
    <w:uiPriority w:val="99"/>
    <w:semiHidden/>
    <w:rsid w:val="00522D69"/>
    <w:pPr>
      <w:tabs>
        <w:tab w:val="right" w:pos="7655"/>
      </w:tabs>
      <w:ind w:left="851" w:right="567"/>
    </w:pPr>
  </w:style>
  <w:style w:type="paragraph" w:styleId="Indholdsfortegnelse5">
    <w:name w:val="toc 5"/>
    <w:basedOn w:val="Normal"/>
    <w:next w:val="Normal"/>
    <w:uiPriority w:val="99"/>
    <w:semiHidden/>
    <w:rsid w:val="00522D69"/>
    <w:pPr>
      <w:tabs>
        <w:tab w:val="right" w:pos="7655"/>
      </w:tabs>
      <w:ind w:left="1134" w:right="567"/>
    </w:pPr>
  </w:style>
  <w:style w:type="character" w:styleId="BesgtLink">
    <w:name w:val="FollowedHyperlink"/>
    <w:uiPriority w:val="7"/>
    <w:semiHidden/>
    <w:rsid w:val="00522D69"/>
    <w:rPr>
      <w:rFonts w:ascii="Georgia" w:hAnsi="Georgia"/>
      <w:color w:val="87888A"/>
      <w:sz w:val="21"/>
      <w:u w:val="none"/>
      <w:lang w:val="da-DK"/>
    </w:rPr>
  </w:style>
  <w:style w:type="paragraph" w:styleId="Sidefod">
    <w:name w:val="footer"/>
    <w:basedOn w:val="Normal"/>
    <w:uiPriority w:val="7"/>
    <w:semiHidden/>
    <w:rsid w:val="00522D69"/>
    <w:pPr>
      <w:tabs>
        <w:tab w:val="center" w:pos="3617"/>
        <w:tab w:val="right" w:pos="7228"/>
        <w:tab w:val="left" w:pos="10205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paragraph" w:styleId="Sidehoved">
    <w:name w:val="header"/>
    <w:basedOn w:val="Normal"/>
    <w:uiPriority w:val="7"/>
    <w:semiHidden/>
    <w:rsid w:val="00522D69"/>
    <w:pPr>
      <w:tabs>
        <w:tab w:val="center" w:pos="4819"/>
        <w:tab w:val="right" w:pos="9638"/>
      </w:tabs>
      <w:spacing w:line="180" w:lineRule="atLeast"/>
    </w:pPr>
    <w:rPr>
      <w:rFonts w:ascii="AU Passata" w:hAnsi="AU Passata"/>
      <w:color w:val="87888A"/>
      <w:spacing w:val="10"/>
      <w:sz w:val="14"/>
    </w:rPr>
  </w:style>
  <w:style w:type="character" w:styleId="Hyperlink">
    <w:name w:val="Hyperlink"/>
    <w:uiPriority w:val="99"/>
    <w:semiHidden/>
    <w:rsid w:val="00522D69"/>
    <w:rPr>
      <w:rFonts w:ascii="Georgia" w:hAnsi="Georgia"/>
      <w:color w:val="03428E"/>
      <w:sz w:val="21"/>
      <w:u w:val="none"/>
      <w:lang w:val="da-DK"/>
    </w:rPr>
  </w:style>
  <w:style w:type="character" w:styleId="Sidetal">
    <w:name w:val="page number"/>
    <w:uiPriority w:val="99"/>
    <w:semiHidden/>
    <w:rsid w:val="00212D3F"/>
    <w:rPr>
      <w:rFonts w:ascii="AU Passata" w:hAnsi="AU Passata"/>
      <w:sz w:val="14"/>
      <w:lang w:val="da-DK"/>
    </w:rPr>
  </w:style>
  <w:style w:type="paragraph" w:customStyle="1" w:styleId="Normal-Bullet">
    <w:name w:val="Normal - Bullet"/>
    <w:basedOn w:val="Normal"/>
    <w:uiPriority w:val="5"/>
    <w:semiHidden/>
    <w:rsid w:val="00522D69"/>
    <w:pPr>
      <w:numPr>
        <w:numId w:val="11"/>
      </w:numPr>
    </w:pPr>
  </w:style>
  <w:style w:type="paragraph" w:styleId="Indholdsfortegnelse6">
    <w:name w:val="toc 6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styleId="Indholdsfortegnelse7">
    <w:name w:val="toc 7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styleId="Indholdsfortegnelse8">
    <w:name w:val="toc 8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styleId="Indholdsfortegnelse9">
    <w:name w:val="toc 9"/>
    <w:basedOn w:val="Normal"/>
    <w:next w:val="Normal"/>
    <w:uiPriority w:val="99"/>
    <w:semiHidden/>
    <w:rsid w:val="00522D69"/>
    <w:pPr>
      <w:tabs>
        <w:tab w:val="right" w:pos="7655"/>
      </w:tabs>
      <w:ind w:left="2268" w:right="567" w:hanging="1134"/>
    </w:pPr>
  </w:style>
  <w:style w:type="paragraph" w:customStyle="1" w:styleId="Normal-Numbering">
    <w:name w:val="Normal - Numbering"/>
    <w:basedOn w:val="Normal"/>
    <w:uiPriority w:val="5"/>
    <w:semiHidden/>
    <w:rsid w:val="00522D69"/>
    <w:pPr>
      <w:numPr>
        <w:numId w:val="12"/>
      </w:numPr>
    </w:pPr>
  </w:style>
  <w:style w:type="paragraph" w:customStyle="1" w:styleId="TableColomnHeading">
    <w:name w:val="Table Colomn Heading"/>
    <w:basedOn w:val="Normal"/>
    <w:uiPriority w:val="4"/>
    <w:rsid w:val="00AF662D"/>
    <w:pPr>
      <w:spacing w:line="220" w:lineRule="atLeast"/>
    </w:pPr>
    <w:rPr>
      <w:color w:val="03428E"/>
      <w:sz w:val="18"/>
    </w:rPr>
  </w:style>
  <w:style w:type="table" w:customStyle="1" w:styleId="Table-Normal">
    <w:name w:val="Table - Normal"/>
    <w:basedOn w:val="Tabel-Normal"/>
    <w:semiHidden/>
    <w:rsid w:val="00522D69"/>
    <w:pPr>
      <w:spacing w:line="220" w:lineRule="atLeast"/>
    </w:pPr>
    <w:rPr>
      <w:sz w:val="18"/>
    </w:rPr>
    <w:tblPr>
      <w:tblCellMar>
        <w:top w:w="28" w:type="dxa"/>
        <w:left w:w="0" w:type="dxa"/>
        <w:right w:w="0" w:type="dxa"/>
      </w:tblCellMar>
    </w:tblPr>
    <w:tblStylePr w:type="firstRow">
      <w:pPr>
        <w:wordWrap/>
        <w:spacing w:beforeLines="0" w:before="0" w:beforeAutospacing="0" w:afterLines="0" w:after="0" w:afterAutospacing="0" w:line="260" w:lineRule="atLeast"/>
        <w:ind w:leftChars="0" w:left="0" w:rightChars="0" w:right="0" w:firstLineChars="0" w:firstLine="0"/>
        <w:contextualSpacing w:val="0"/>
        <w:jc w:val="left"/>
        <w:outlineLvl w:val="9"/>
      </w:pPr>
      <w:rPr>
        <w:rFonts w:ascii="Helv" w:hAnsi="Helv"/>
        <w:b/>
        <w:color w:val="03428E"/>
        <w:sz w:val="18"/>
      </w:rPr>
      <w:tblPr/>
      <w:tcPr>
        <w:tcBorders>
          <w:bottom w:val="single" w:sz="4" w:space="0" w:color="auto"/>
          <w:insideH w:val="nil"/>
        </w:tcBorders>
      </w:tcPr>
    </w:tblStylePr>
    <w:tblStylePr w:type="lastRow">
      <w:tblPr/>
      <w:tcPr>
        <w:tcBorders>
          <w:bottom w:val="single" w:sz="4" w:space="0" w:color="auto"/>
        </w:tcBorders>
      </w:tcPr>
    </w:tblStylePr>
    <w:tblStylePr w:type="firstCol">
      <w:pPr>
        <w:wordWrap/>
        <w:spacing w:line="220" w:lineRule="atLeast"/>
      </w:pPr>
      <w:rPr>
        <w:rFonts w:ascii="Helv" w:hAnsi="Helv"/>
        <w:b/>
        <w:color w:val="03428E"/>
        <w:sz w:val="18"/>
      </w:rPr>
    </w:tblStylePr>
  </w:style>
  <w:style w:type="paragraph" w:customStyle="1" w:styleId="Template">
    <w:name w:val="Template"/>
    <w:uiPriority w:val="8"/>
    <w:semiHidden/>
    <w:rsid w:val="003536C8"/>
    <w:pPr>
      <w:spacing w:line="180" w:lineRule="atLeast"/>
    </w:pPr>
    <w:rPr>
      <w:rFonts w:ascii="AU Passata" w:hAnsi="AU Passata"/>
      <w:noProof/>
      <w:spacing w:val="10"/>
      <w:sz w:val="14"/>
      <w:szCs w:val="24"/>
    </w:rPr>
  </w:style>
  <w:style w:type="paragraph" w:customStyle="1" w:styleId="Template-Companyname">
    <w:name w:val="Template - Company name"/>
    <w:basedOn w:val="Template"/>
    <w:next w:val="Template-Address"/>
    <w:uiPriority w:val="8"/>
    <w:semiHidden/>
    <w:rsid w:val="00522D69"/>
    <w:rPr>
      <w:b/>
    </w:rPr>
  </w:style>
  <w:style w:type="paragraph" w:customStyle="1" w:styleId="Template-Address">
    <w:name w:val="Template - Address"/>
    <w:basedOn w:val="Template"/>
    <w:uiPriority w:val="8"/>
    <w:semiHidden/>
    <w:rsid w:val="00522D69"/>
  </w:style>
  <w:style w:type="paragraph" w:customStyle="1" w:styleId="Template-Date">
    <w:name w:val="Template - Date"/>
    <w:basedOn w:val="Template-Address"/>
    <w:uiPriority w:val="8"/>
    <w:semiHidden/>
    <w:rsid w:val="00522D69"/>
  </w:style>
  <w:style w:type="table" w:styleId="Tabel-Gitter">
    <w:name w:val="Table Grid"/>
    <w:basedOn w:val="Tabel-Normal"/>
    <w:uiPriority w:val="39"/>
    <w:rsid w:val="00522D69"/>
    <w:pPr>
      <w:spacing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mplate-Afdeling">
    <w:name w:val="Template - Afdeling"/>
    <w:basedOn w:val="Template"/>
    <w:uiPriority w:val="8"/>
    <w:semiHidden/>
    <w:rsid w:val="00522D69"/>
    <w:rPr>
      <w:b/>
    </w:rPr>
  </w:style>
  <w:style w:type="paragraph" w:styleId="Listeoverfigurer">
    <w:name w:val="table of figures"/>
    <w:basedOn w:val="Normal"/>
    <w:next w:val="Normal"/>
    <w:uiPriority w:val="99"/>
    <w:semiHidden/>
    <w:rsid w:val="00522D69"/>
  </w:style>
  <w:style w:type="paragraph" w:customStyle="1" w:styleId="Template-NavnMellemnavn">
    <w:name w:val="Template - Navn/Mellemnavn"/>
    <w:basedOn w:val="Template"/>
    <w:uiPriority w:val="8"/>
    <w:semiHidden/>
    <w:rsid w:val="00522D69"/>
    <w:rPr>
      <w:b/>
    </w:rPr>
  </w:style>
  <w:style w:type="paragraph" w:customStyle="1" w:styleId="Template-Brugerinfo">
    <w:name w:val="Template - Bruger info"/>
    <w:basedOn w:val="Template"/>
    <w:uiPriority w:val="8"/>
    <w:semiHidden/>
    <w:rsid w:val="00522D69"/>
  </w:style>
  <w:style w:type="paragraph" w:customStyle="1" w:styleId="DokumentNavn">
    <w:name w:val="Dokument Navn"/>
    <w:basedOn w:val="Normal"/>
    <w:uiPriority w:val="5"/>
    <w:semiHidden/>
    <w:rsid w:val="00444711"/>
    <w:rPr>
      <w:rFonts w:ascii="AU Passata" w:hAnsi="AU Passata"/>
      <w:b/>
      <w:sz w:val="23"/>
    </w:rPr>
  </w:style>
  <w:style w:type="paragraph" w:customStyle="1" w:styleId="Dokumentinfo">
    <w:name w:val="Dokument info"/>
    <w:basedOn w:val="Normal"/>
    <w:uiPriority w:val="5"/>
    <w:semiHidden/>
    <w:rsid w:val="00456317"/>
    <w:rPr>
      <w:b/>
    </w:rPr>
  </w:style>
  <w:style w:type="paragraph" w:customStyle="1" w:styleId="Template-Informationsoverskrift">
    <w:name w:val="Template - Informations overskrift"/>
    <w:basedOn w:val="Template"/>
    <w:next w:val="Normal"/>
    <w:uiPriority w:val="8"/>
    <w:semiHidden/>
    <w:rsid w:val="00522D69"/>
    <w:rPr>
      <w:b/>
    </w:rPr>
  </w:style>
  <w:style w:type="paragraph" w:customStyle="1" w:styleId="Template-Informationstekst">
    <w:name w:val="Template - Informations tekst"/>
    <w:basedOn w:val="Template"/>
    <w:uiPriority w:val="8"/>
    <w:semiHidden/>
    <w:rsid w:val="00522D69"/>
  </w:style>
  <w:style w:type="paragraph" w:customStyle="1" w:styleId="Template-Parentlogoname">
    <w:name w:val="Template - Parent logoname"/>
    <w:basedOn w:val="Template"/>
    <w:uiPriority w:val="8"/>
    <w:semiHidden/>
    <w:rsid w:val="001D44BE"/>
    <w:pPr>
      <w:spacing w:line="240" w:lineRule="atLeast"/>
    </w:pPr>
    <w:rPr>
      <w:caps/>
      <w:color w:val="03428E"/>
      <w:sz w:val="22"/>
    </w:rPr>
  </w:style>
  <w:style w:type="paragraph" w:customStyle="1" w:styleId="Template-Unitnamelogoname">
    <w:name w:val="Template - Unitname logoname"/>
    <w:basedOn w:val="BSSWSName2"/>
    <w:uiPriority w:val="8"/>
    <w:semiHidden/>
    <w:rsid w:val="00646E89"/>
    <w:pPr>
      <w:spacing w:before="66" w:line="160" w:lineRule="atLeast"/>
    </w:pPr>
    <w:rPr>
      <w:sz w:val="14"/>
    </w:rPr>
  </w:style>
  <w:style w:type="paragraph" w:styleId="Markeringsbobletekst">
    <w:name w:val="Balloon Text"/>
    <w:basedOn w:val="Normal"/>
    <w:uiPriority w:val="99"/>
    <w:semiHidden/>
    <w:rsid w:val="00AF662D"/>
    <w:rPr>
      <w:rFonts w:ascii="Tahoma" w:hAnsi="Tahoma" w:cs="Tahoma"/>
      <w:sz w:val="16"/>
      <w:szCs w:val="16"/>
    </w:rPr>
  </w:style>
  <w:style w:type="character" w:styleId="Kommentarhenvisning">
    <w:name w:val="annotation reference"/>
    <w:uiPriority w:val="99"/>
    <w:semiHidden/>
    <w:rsid w:val="00B7258F"/>
    <w:rPr>
      <w:sz w:val="16"/>
      <w:szCs w:val="16"/>
      <w:lang w:val="da-DK"/>
    </w:rPr>
  </w:style>
  <w:style w:type="paragraph" w:styleId="Kommentartekst">
    <w:name w:val="annotation text"/>
    <w:basedOn w:val="Normal"/>
    <w:uiPriority w:val="99"/>
    <w:semiHidden/>
    <w:rsid w:val="00B7258F"/>
  </w:style>
  <w:style w:type="paragraph" w:styleId="Kommentaremne">
    <w:name w:val="annotation subject"/>
    <w:basedOn w:val="Kommentartekst"/>
    <w:next w:val="Kommentartekst"/>
    <w:uiPriority w:val="99"/>
    <w:semiHidden/>
    <w:rsid w:val="00B7258F"/>
    <w:rPr>
      <w:b/>
      <w:bCs/>
    </w:rPr>
  </w:style>
  <w:style w:type="paragraph" w:styleId="Dokumentoversigt">
    <w:name w:val="Document Map"/>
    <w:basedOn w:val="Normal"/>
    <w:uiPriority w:val="99"/>
    <w:semiHidden/>
    <w:rsid w:val="00B7258F"/>
    <w:pPr>
      <w:shd w:val="clear" w:color="auto" w:fill="000080"/>
    </w:pPr>
    <w:rPr>
      <w:rFonts w:ascii="Tahoma" w:hAnsi="Tahoma" w:cs="Tahoma"/>
    </w:rPr>
  </w:style>
  <w:style w:type="paragraph" w:styleId="Indeks1">
    <w:name w:val="index 1"/>
    <w:basedOn w:val="Normal"/>
    <w:next w:val="Normal"/>
    <w:autoRedefine/>
    <w:uiPriority w:val="99"/>
    <w:semiHidden/>
    <w:rsid w:val="00B7258F"/>
    <w:pPr>
      <w:ind w:left="210" w:hanging="210"/>
    </w:pPr>
  </w:style>
  <w:style w:type="paragraph" w:styleId="Indeks2">
    <w:name w:val="index 2"/>
    <w:basedOn w:val="Normal"/>
    <w:next w:val="Normal"/>
    <w:autoRedefine/>
    <w:uiPriority w:val="99"/>
    <w:semiHidden/>
    <w:rsid w:val="00B7258F"/>
    <w:pPr>
      <w:ind w:left="420" w:hanging="210"/>
    </w:pPr>
  </w:style>
  <w:style w:type="paragraph" w:styleId="Indeks3">
    <w:name w:val="index 3"/>
    <w:basedOn w:val="Normal"/>
    <w:next w:val="Normal"/>
    <w:autoRedefine/>
    <w:uiPriority w:val="99"/>
    <w:semiHidden/>
    <w:rsid w:val="00B7258F"/>
    <w:pPr>
      <w:ind w:left="630" w:hanging="210"/>
    </w:pPr>
  </w:style>
  <w:style w:type="paragraph" w:styleId="Indeks4">
    <w:name w:val="index 4"/>
    <w:basedOn w:val="Normal"/>
    <w:next w:val="Normal"/>
    <w:autoRedefine/>
    <w:uiPriority w:val="99"/>
    <w:semiHidden/>
    <w:rsid w:val="00B7258F"/>
    <w:pPr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rsid w:val="00B7258F"/>
    <w:pPr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rsid w:val="00B7258F"/>
    <w:pPr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rsid w:val="00B7258F"/>
    <w:pPr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rsid w:val="00B7258F"/>
    <w:pPr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rsid w:val="00B7258F"/>
    <w:pPr>
      <w:ind w:left="1890" w:hanging="210"/>
    </w:pPr>
  </w:style>
  <w:style w:type="paragraph" w:styleId="Indeksoverskrift">
    <w:name w:val="index heading"/>
    <w:basedOn w:val="Normal"/>
    <w:next w:val="Indeks1"/>
    <w:uiPriority w:val="99"/>
    <w:semiHidden/>
    <w:rsid w:val="00B7258F"/>
    <w:rPr>
      <w:rFonts w:ascii="Arial" w:hAnsi="Arial" w:cs="Arial"/>
      <w:b/>
      <w:bCs/>
    </w:rPr>
  </w:style>
  <w:style w:type="paragraph" w:styleId="Makrotekst">
    <w:name w:val="macro"/>
    <w:uiPriority w:val="99"/>
    <w:semiHidden/>
    <w:rsid w:val="00B7258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Citatsamling">
    <w:name w:val="table of authorities"/>
    <w:basedOn w:val="Normal"/>
    <w:next w:val="Normal"/>
    <w:uiPriority w:val="99"/>
    <w:semiHidden/>
    <w:rsid w:val="00B7258F"/>
    <w:pPr>
      <w:ind w:left="210" w:hanging="210"/>
    </w:pPr>
  </w:style>
  <w:style w:type="paragraph" w:styleId="Citatoverskrift">
    <w:name w:val="toa heading"/>
    <w:basedOn w:val="Normal"/>
    <w:next w:val="Normal"/>
    <w:uiPriority w:val="99"/>
    <w:semiHidden/>
    <w:rsid w:val="00B7258F"/>
    <w:pPr>
      <w:spacing w:before="120"/>
    </w:pPr>
    <w:rPr>
      <w:rFonts w:ascii="Arial" w:hAnsi="Arial" w:cs="Arial"/>
      <w:b/>
      <w:bCs/>
      <w:sz w:val="24"/>
    </w:rPr>
  </w:style>
  <w:style w:type="character" w:styleId="Kraftigfremhvning">
    <w:name w:val="Intense Emphasis"/>
    <w:basedOn w:val="Standardskrifttypeiafsnit"/>
    <w:uiPriority w:val="99"/>
    <w:semiHidden/>
    <w:qFormat/>
    <w:rsid w:val="00AF662D"/>
    <w:rPr>
      <w:b/>
      <w:bCs/>
      <w:i/>
      <w:iCs/>
      <w:color w:val="auto"/>
      <w:lang w:val="da-DK"/>
    </w:rPr>
  </w:style>
  <w:style w:type="paragraph" w:styleId="Strktcitat">
    <w:name w:val="Intense Quote"/>
    <w:basedOn w:val="Normal"/>
    <w:next w:val="Normal"/>
    <w:link w:val="StrktcitatTegn"/>
    <w:uiPriority w:val="99"/>
    <w:semiHidden/>
    <w:qFormat/>
    <w:rsid w:val="00AF662D"/>
    <w:pPr>
      <w:pBdr>
        <w:bottom w:val="single" w:sz="4" w:space="4" w:color="0A1439" w:themeColor="accent1"/>
      </w:pBdr>
      <w:spacing w:before="200" w:after="280"/>
      <w:ind w:left="936" w:right="936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99"/>
    <w:semiHidden/>
    <w:rsid w:val="0014660D"/>
    <w:rPr>
      <w:b/>
      <w:bCs/>
      <w:i/>
      <w:iCs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AF662D"/>
    <w:rPr>
      <w:b/>
      <w:bCs/>
      <w:smallCaps/>
      <w:color w:val="auto"/>
      <w:spacing w:val="5"/>
      <w:u w:val="single"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AF662D"/>
    <w:rPr>
      <w:smallCaps/>
      <w:color w:val="auto"/>
      <w:u w:val="single"/>
      <w:lang w:val="da-DK"/>
    </w:rPr>
  </w:style>
  <w:style w:type="paragraph" w:customStyle="1" w:styleId="Tabletext">
    <w:name w:val="Table text"/>
    <w:basedOn w:val="Normal"/>
    <w:uiPriority w:val="4"/>
    <w:rsid w:val="00AF662D"/>
    <w:pPr>
      <w:spacing w:line="220" w:lineRule="atLeast"/>
    </w:pPr>
    <w:rPr>
      <w:sz w:val="18"/>
    </w:rPr>
  </w:style>
  <w:style w:type="paragraph" w:customStyle="1" w:styleId="TableNumbers">
    <w:name w:val="Table Numbers"/>
    <w:basedOn w:val="Tabletext"/>
    <w:uiPriority w:val="4"/>
    <w:rsid w:val="00AF662D"/>
    <w:pPr>
      <w:jc w:val="right"/>
    </w:pPr>
  </w:style>
  <w:style w:type="paragraph" w:customStyle="1" w:styleId="TableNumbersTotal">
    <w:name w:val="Table Numbers Total"/>
    <w:basedOn w:val="TableNumbers"/>
    <w:uiPriority w:val="4"/>
    <w:rsid w:val="00AF662D"/>
    <w:rPr>
      <w:b/>
    </w:rPr>
  </w:style>
  <w:style w:type="paragraph" w:customStyle="1" w:styleId="Dokumentheading">
    <w:name w:val="Dokument heading"/>
    <w:basedOn w:val="Normal"/>
    <w:uiPriority w:val="5"/>
    <w:semiHidden/>
    <w:rsid w:val="00AF662D"/>
    <w:rPr>
      <w:b/>
    </w:rPr>
  </w:style>
  <w:style w:type="paragraph" w:customStyle="1" w:styleId="BSSWSName2">
    <w:name w:val="BSS WS Name 2"/>
    <w:basedOn w:val="BSSWSName1"/>
    <w:uiPriority w:val="8"/>
    <w:semiHidden/>
    <w:rsid w:val="00050B8A"/>
    <w:pPr>
      <w:contextualSpacing/>
    </w:pPr>
    <w:rPr>
      <w:b w:val="0"/>
    </w:rPr>
  </w:style>
  <w:style w:type="paragraph" w:customStyle="1" w:styleId="BSSWSName1">
    <w:name w:val="BSS WS Name 1"/>
    <w:uiPriority w:val="8"/>
    <w:semiHidden/>
    <w:qFormat/>
    <w:rsid w:val="00050B8A"/>
    <w:pPr>
      <w:spacing w:line="230" w:lineRule="exact"/>
    </w:pPr>
    <w:rPr>
      <w:rFonts w:ascii="AU Passata" w:hAnsi="AU Passata"/>
      <w:b/>
      <w:caps/>
      <w:noProof/>
      <w:color w:val="003D73" w:themeColor="text2"/>
      <w:spacing w:val="10"/>
    </w:rPr>
  </w:style>
  <w:style w:type="paragraph" w:customStyle="1" w:styleId="BSSWSName3">
    <w:name w:val="BSS WS Name 3"/>
    <w:basedOn w:val="BSSWSName2"/>
    <w:semiHidden/>
    <w:qFormat/>
    <w:rsid w:val="00050B8A"/>
    <w:pPr>
      <w:spacing w:line="226" w:lineRule="exact"/>
    </w:pPr>
  </w:style>
  <w:style w:type="paragraph" w:customStyle="1" w:styleId="BSSBomaerke">
    <w:name w:val="BSSBomaerke"/>
    <w:basedOn w:val="Normal"/>
    <w:next w:val="Normal"/>
    <w:semiHidden/>
    <w:qFormat/>
    <w:rsid w:val="00050B8A"/>
    <w:rPr>
      <w:rFonts w:ascii="AU Logo" w:hAnsi="AU Logo"/>
      <w:b/>
      <w:color w:val="003D73" w:themeColor="text2"/>
      <w:sz w:val="101"/>
    </w:rPr>
  </w:style>
  <w:style w:type="paragraph" w:customStyle="1" w:styleId="Linjeoversidenr">
    <w:name w:val="Linje over sidenr"/>
    <w:basedOn w:val="Normal"/>
    <w:uiPriority w:val="9"/>
    <w:semiHidden/>
    <w:qFormat/>
    <w:rsid w:val="006653AF"/>
    <w:pPr>
      <w:spacing w:after="120"/>
    </w:pPr>
  </w:style>
  <w:style w:type="paragraph" w:customStyle="1" w:styleId="Emnefelt">
    <w:name w:val="Emnefelt"/>
    <w:basedOn w:val="Normal"/>
    <w:semiHidden/>
    <w:qFormat/>
    <w:rsid w:val="00511AE8"/>
    <w:pPr>
      <w:spacing w:after="240"/>
    </w:pPr>
    <w:rPr>
      <w:rFonts w:ascii="AU Passata" w:hAnsi="AU Passata"/>
      <w:sz w:val="40"/>
    </w:rPr>
  </w:style>
  <w:style w:type="paragraph" w:styleId="Listeafsnit">
    <w:name w:val="List Paragraph"/>
    <w:basedOn w:val="Normal"/>
    <w:uiPriority w:val="34"/>
    <w:qFormat/>
    <w:rsid w:val="007D3B9A"/>
    <w:pPr>
      <w:spacing w:line="240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val="en-US" w:eastAsia="en-US"/>
      <w14:ligatures w14:val="standardContextual"/>
    </w:rPr>
  </w:style>
  <w:style w:type="character" w:styleId="Ulstomtale">
    <w:name w:val="Unresolved Mention"/>
    <w:basedOn w:val="Standardskrifttypeiafsnit"/>
    <w:uiPriority w:val="99"/>
    <w:semiHidden/>
    <w:unhideWhenUsed/>
    <w:rsid w:val="00E4416D"/>
    <w:rPr>
      <w:color w:val="605E5C"/>
      <w:shd w:val="clear" w:color="auto" w:fill="E1DFDD"/>
    </w:rPr>
  </w:style>
  <w:style w:type="paragraph" w:styleId="Korrektur">
    <w:name w:val="Revision"/>
    <w:hidden/>
    <w:uiPriority w:val="99"/>
    <w:semiHidden/>
    <w:rsid w:val="00BE7A24"/>
    <w:pPr>
      <w:spacing w:line="240" w:lineRule="auto"/>
    </w:pPr>
  </w:style>
  <w:style w:type="paragraph" w:customStyle="1" w:styleId="pf0">
    <w:name w:val="pf0"/>
    <w:basedOn w:val="Normal"/>
    <w:rsid w:val="00464F0A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f01">
    <w:name w:val="cf01"/>
    <w:basedOn w:val="Standardskrifttypeiafsnit"/>
    <w:rsid w:val="00464F0A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38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studypedia.au.dk/samarbejde/gai-og-chatbots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studerende.au.dk/proever/eksamenssnyd/kend-reglerne-naar-du-skal-til-eksamen" TargetMode="External"/><Relationship Id="rId5" Type="http://schemas.openxmlformats.org/officeDocument/2006/relationships/styles" Target="styles.xml"/><Relationship Id="rId15" Type="http://schemas.openxmlformats.org/officeDocument/2006/relationships/header" Target="header2.xml"/><Relationship Id="rId10" Type="http://schemas.openxmlformats.org/officeDocument/2006/relationships/hyperlink" Target="https://studerende.au.dk/gai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21" Type="http://schemas.openxmlformats.org/officeDocument/2006/relationships/font" Target="fonts/font21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20" Type="http://schemas.openxmlformats.org/officeDocument/2006/relationships/font" Target="fonts/font20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Relationship Id="rId22" Type="http://schemas.openxmlformats.org/officeDocument/2006/relationships/font" Target="fonts/font22.odttf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10.wmf"/><Relationship Id="rId1" Type="http://schemas.openxmlformats.org/officeDocument/2006/relationships/image" Target="media/image1.w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AU_Blue">
      <a:dk1>
        <a:srgbClr val="000000"/>
      </a:dk1>
      <a:lt1>
        <a:srgbClr val="FFFFFF"/>
      </a:lt1>
      <a:dk2>
        <a:srgbClr val="003D73"/>
      </a:dk2>
      <a:lt2>
        <a:srgbClr val="003D73"/>
      </a:lt2>
      <a:accent1>
        <a:srgbClr val="0A1439"/>
      </a:accent1>
      <a:accent2>
        <a:srgbClr val="183D83"/>
      </a:accent2>
      <a:accent3>
        <a:srgbClr val="87D1F4"/>
      </a:accent3>
      <a:accent4>
        <a:srgbClr val="33525F"/>
      </a:accent4>
      <a:accent5>
        <a:srgbClr val="548195"/>
      </a:accent5>
      <a:accent6>
        <a:srgbClr val="C6C6C6"/>
      </a:accent6>
      <a:hlink>
        <a:srgbClr val="03428E"/>
      </a:hlink>
      <a:folHlink>
        <a:srgbClr val="03428E"/>
      </a:folHlink>
    </a:clrScheme>
    <a:fontScheme name="AU 2017">
      <a:majorFont>
        <a:latin typeface="AU Passata Light"/>
        <a:ea typeface=""/>
        <a:cs typeface=""/>
      </a:majorFont>
      <a:minorFont>
        <a:latin typeface="AU Passat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9EF17FC6D4A940959503737C7076B7" ma:contentTypeVersion="14" ma:contentTypeDescription="Create a new document." ma:contentTypeScope="" ma:versionID="7a8717e78fc26d75514854e923b10bfa">
  <xsd:schema xmlns:xsd="http://www.w3.org/2001/XMLSchema" xmlns:xs="http://www.w3.org/2001/XMLSchema" xmlns:p="http://schemas.microsoft.com/office/2006/metadata/properties" xmlns:ns2="fb9baec7-83a9-42ee-aa4e-a946a28a9d95" xmlns:ns3="d479cc6d-cf6a-4b72-9469-d0628568ef88" targetNamespace="http://schemas.microsoft.com/office/2006/metadata/properties" ma:root="true" ma:fieldsID="2d049d9879153fdf38132b2e2c5246fd" ns2:_="" ns3:_="">
    <xsd:import namespace="fb9baec7-83a9-42ee-aa4e-a946a28a9d95"/>
    <xsd:import namespace="d479cc6d-cf6a-4b72-9469-d0628568ef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baec7-83a9-42ee-aa4e-a946a28a9d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5cd08861-88c0-49b2-8510-903f698cfa7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9cc6d-cf6a-4b72-9469-d0628568ef88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baeaa24-3e74-4771-8018-9c27fcd175b9}" ma:internalName="TaxCatchAll" ma:showField="CatchAllData" ma:web="d479cc6d-cf6a-4b72-9469-d0628568ef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9baec7-83a9-42ee-aa4e-a946a28a9d95">
      <Terms xmlns="http://schemas.microsoft.com/office/infopath/2007/PartnerControls"/>
    </lcf76f155ced4ddcb4097134ff3c332f>
    <TaxCatchAll xmlns="d479cc6d-cf6a-4b72-9469-d0628568ef88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3175134-1658-4F01-89A9-232C09CB12F1}"/>
</file>

<file path=customXml/itemProps2.xml><?xml version="1.0" encoding="utf-8"?>
<ds:datastoreItem xmlns:ds="http://schemas.openxmlformats.org/officeDocument/2006/customXml" ds:itemID="{CF607E43-C6C9-4B57-ACD0-73725D551F7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7F2C2B2-CBD4-4F76-87B4-F6360215CC7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529</Words>
  <Characters>3457</Characters>
  <Application>Microsoft Office Word</Application>
  <DocSecurity>0</DocSecurity>
  <Lines>28</Lines>
  <Paragraphs>7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Notat</vt:lpstr>
      <vt:lpstr>Notat</vt:lpstr>
    </vt:vector>
  </TitlesOfParts>
  <Company>Århus Universitet</Company>
  <LinksUpToDate>false</LinksUpToDate>
  <CharactersWithSpaces>3979</CharactersWithSpaces>
  <SharedDoc>false</SharedDoc>
  <HLinks>
    <vt:vector size="30" baseType="variant">
      <vt:variant>
        <vt:i4>5177347</vt:i4>
      </vt:variant>
      <vt:variant>
        <vt:i4>12</vt:i4>
      </vt:variant>
      <vt:variant>
        <vt:i4>0</vt:i4>
      </vt:variant>
      <vt:variant>
        <vt:i4>5</vt:i4>
      </vt:variant>
      <vt:variant>
        <vt:lpwstr>https://studypedia.au.dk/en/technical-guides/gai-and-chatbots</vt:lpwstr>
      </vt:variant>
      <vt:variant>
        <vt:lpwstr/>
      </vt:variant>
      <vt:variant>
        <vt:i4>720984</vt:i4>
      </vt:variant>
      <vt:variant>
        <vt:i4>9</vt:i4>
      </vt:variant>
      <vt:variant>
        <vt:i4>0</vt:i4>
      </vt:variant>
      <vt:variant>
        <vt:i4>5</vt:i4>
      </vt:variant>
      <vt:variant>
        <vt:lpwstr>https://library.au.dk/studerende/referencehaandtering</vt:lpwstr>
      </vt:variant>
      <vt:variant>
        <vt:lpwstr/>
      </vt:variant>
      <vt:variant>
        <vt:i4>1376268</vt:i4>
      </vt:variant>
      <vt:variant>
        <vt:i4>6</vt:i4>
      </vt:variant>
      <vt:variant>
        <vt:i4>0</vt:i4>
      </vt:variant>
      <vt:variant>
        <vt:i4>5</vt:i4>
      </vt:variant>
      <vt:variant>
        <vt:lpwstr>https://studerende.au.dk/proever/eksamenssnyd/kend-reglerne-naar-du-skal-til-eksamen</vt:lpwstr>
      </vt:variant>
      <vt:variant>
        <vt:lpwstr/>
      </vt:variant>
      <vt:variant>
        <vt:i4>3997746</vt:i4>
      </vt:variant>
      <vt:variant>
        <vt:i4>3</vt:i4>
      </vt:variant>
      <vt:variant>
        <vt:i4>0</vt:i4>
      </vt:variant>
      <vt:variant>
        <vt:i4>5</vt:i4>
      </vt:variant>
      <vt:variant>
        <vt:lpwstr>https://studypedia.au.dk/tekniske-vejledninger/gai-og-chatbots</vt:lpwstr>
      </vt:variant>
      <vt:variant>
        <vt:lpwstr/>
      </vt:variant>
      <vt:variant>
        <vt:i4>6684732</vt:i4>
      </vt:variant>
      <vt:variant>
        <vt:i4>0</vt:i4>
      </vt:variant>
      <vt:variant>
        <vt:i4>0</vt:i4>
      </vt:variant>
      <vt:variant>
        <vt:i4>5</vt:i4>
      </vt:variant>
      <vt:variant>
        <vt:lpwstr>https://studerende.au.dk/nyhedsvisning/artikel/nye-regler-nu-maa-du-bruge-ai-til-dit-speciale-eller-bachelorprojekt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subject/>
  <dc:creator>Aarhus Universitet</dc:creator>
  <cp:keywords/>
  <cp:lastModifiedBy>Charlotte Møller Nygaard</cp:lastModifiedBy>
  <cp:revision>2</cp:revision>
  <dcterms:created xsi:type="dcterms:W3CDTF">2025-03-14T10:59:00Z</dcterms:created>
  <dcterms:modified xsi:type="dcterms:W3CDTF">2025-03-14T10:59:00Z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esignVersion">
    <vt:lpwstr>3</vt:lpwstr>
  </property>
  <property fmtid="{D5CDD505-2E9C-101B-9397-08002B2CF9AE}" pid="3" name="SD_ShowDocumentInfo">
    <vt:lpwstr>True</vt:lpwstr>
  </property>
  <property fmtid="{D5CDD505-2E9C-101B-9397-08002B2CF9AE}" pid="4" name="AUTemplateType">
    <vt:lpwstr>BSS</vt:lpwstr>
  </property>
  <property fmtid="{D5CDD505-2E9C-101B-9397-08002B2CF9AE}" pid="5" name="OfficeID">
    <vt:lpwstr>1071</vt:lpwstr>
  </property>
  <property fmtid="{D5CDD505-2E9C-101B-9397-08002B2CF9AE}" pid="6" name="CustomerId">
    <vt:lpwstr>auoffice</vt:lpwstr>
  </property>
  <property fmtid="{D5CDD505-2E9C-101B-9397-08002B2CF9AE}" pid="7" name="TemplateId">
    <vt:lpwstr>636203291127498037</vt:lpwstr>
  </property>
  <property fmtid="{D5CDD505-2E9C-101B-9397-08002B2CF9AE}" pid="8" name="UserProfileId">
    <vt:lpwstr>636443606647170335</vt:lpwstr>
  </property>
  <property fmtid="{D5CDD505-2E9C-101B-9397-08002B2CF9AE}" pid="9" name="ContentTypeId">
    <vt:lpwstr>0x0101007F9EF17FC6D4A940959503737C7076B7</vt:lpwstr>
  </property>
</Properties>
</file>